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866294">
      <w:pPr>
        <w:keepNext w:val="0"/>
        <w:keepLines w:val="0"/>
        <w:pageBreakBefore w:val="0"/>
        <w:kinsoku/>
        <w:wordWrap/>
        <w:overflowPunct/>
        <w:topLinePunct w:val="0"/>
        <w:autoSpaceDE/>
        <w:autoSpaceDN/>
        <w:bidi w:val="0"/>
        <w:adjustRightInd w:val="0"/>
        <w:snapToGrid/>
        <w:spacing w:beforeAutospacing="0" w:afterAutospacing="0" w:line="560" w:lineRule="exact"/>
        <w:ind w:left="0"/>
        <w:contextualSpacing/>
        <w:jc w:val="both"/>
        <w:textAlignment w:val="auto"/>
        <w:rPr>
          <w:rFonts w:hint="default" w:ascii="方正小标宋简体" w:hAnsi="宋体" w:eastAsia="方正小标宋简体"/>
          <w:color w:val="auto"/>
          <w:spacing w:val="-20"/>
          <w:sz w:val="44"/>
          <w:szCs w:val="44"/>
          <w:lang w:val="en-US" w:eastAsia="zh-CN"/>
        </w:rPr>
      </w:pPr>
      <w:r>
        <w:rPr>
          <w:rFonts w:hint="eastAsia" w:ascii="黑体" w:hAnsi="黑体" w:eastAsia="黑体" w:cs="黑体"/>
          <w:b w:val="0"/>
          <w:bCs w:val="0"/>
          <w:color w:val="auto"/>
          <w:spacing w:val="-20"/>
          <w:sz w:val="32"/>
          <w:szCs w:val="32"/>
          <w:lang w:eastAsia="zh-CN"/>
        </w:rPr>
        <w:t>附件</w:t>
      </w:r>
      <w:r>
        <w:rPr>
          <w:rFonts w:hint="eastAsia" w:ascii="黑体" w:hAnsi="黑体" w:eastAsia="黑体" w:cs="黑体"/>
          <w:b w:val="0"/>
          <w:bCs w:val="0"/>
          <w:color w:val="auto"/>
          <w:spacing w:val="-20"/>
          <w:sz w:val="32"/>
          <w:szCs w:val="32"/>
          <w:lang w:val="en-US" w:eastAsia="zh-CN"/>
        </w:rPr>
        <w:t>1</w:t>
      </w:r>
    </w:p>
    <w:p w14:paraId="0B2B0E4E">
      <w:pPr>
        <w:keepNext w:val="0"/>
        <w:keepLines w:val="0"/>
        <w:pageBreakBefore w:val="0"/>
        <w:kinsoku/>
        <w:wordWrap/>
        <w:overflowPunct/>
        <w:topLinePunct w:val="0"/>
        <w:autoSpaceDE/>
        <w:autoSpaceDN/>
        <w:bidi w:val="0"/>
        <w:adjustRightInd w:val="0"/>
        <w:snapToGrid/>
        <w:spacing w:beforeAutospacing="0" w:afterAutospacing="0" w:line="560" w:lineRule="exact"/>
        <w:ind w:left="0"/>
        <w:contextualSpacing/>
        <w:jc w:val="center"/>
        <w:textAlignment w:val="auto"/>
        <w:rPr>
          <w:ins w:id="0" w:author="范曼昕:局领导签发" w:date="2024-11-26T11:53:00Z"/>
          <w:rFonts w:hint="eastAsia" w:ascii="方正小标宋简体" w:hAnsi="宋体" w:eastAsia="方正小标宋简体"/>
          <w:color w:val="auto"/>
          <w:spacing w:val="-20"/>
          <w:sz w:val="44"/>
          <w:szCs w:val="44"/>
        </w:rPr>
      </w:pPr>
    </w:p>
    <w:p w14:paraId="0E137EFB">
      <w:pPr>
        <w:keepNext w:val="0"/>
        <w:keepLines w:val="0"/>
        <w:pageBreakBefore w:val="0"/>
        <w:kinsoku/>
        <w:wordWrap/>
        <w:overflowPunct/>
        <w:topLinePunct w:val="0"/>
        <w:autoSpaceDE/>
        <w:autoSpaceDN/>
        <w:bidi w:val="0"/>
        <w:adjustRightInd w:val="0"/>
        <w:snapToGrid/>
        <w:spacing w:beforeAutospacing="0" w:afterAutospacing="0" w:line="560" w:lineRule="exact"/>
        <w:ind w:left="0"/>
        <w:contextualSpacing/>
        <w:jc w:val="center"/>
        <w:textAlignment w:val="auto"/>
        <w:rPr>
          <w:rFonts w:ascii="黑体" w:hAnsi="黑体" w:eastAsia="黑体"/>
          <w:color w:val="auto"/>
          <w:spacing w:val="-20"/>
          <w:sz w:val="32"/>
          <w:szCs w:val="32"/>
        </w:rPr>
      </w:pPr>
      <w:r>
        <w:rPr>
          <w:rFonts w:hint="eastAsia" w:ascii="方正小标宋简体" w:hAnsi="宋体" w:eastAsia="方正小标宋简体"/>
          <w:color w:val="auto"/>
          <w:spacing w:val="-20"/>
          <w:sz w:val="44"/>
          <w:szCs w:val="44"/>
        </w:rPr>
        <w:t>内蒙古自治区药品监管行政处罚裁量</w:t>
      </w:r>
      <w:r>
        <w:rPr>
          <w:rFonts w:hint="eastAsia" w:ascii="方正小标宋简体" w:hAnsi="宋体" w:eastAsia="方正小标宋简体"/>
          <w:color w:val="auto"/>
          <w:spacing w:val="-20"/>
          <w:sz w:val="44"/>
          <w:szCs w:val="44"/>
          <w:lang w:eastAsia="zh-CN"/>
        </w:rPr>
        <w:t>通用基准</w:t>
      </w:r>
    </w:p>
    <w:p w14:paraId="11E02B07">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left"/>
        <w:textAlignment w:val="auto"/>
        <w:rPr>
          <w:ins w:id="1" w:author="范曼昕:局领导签发" w:date="2024-11-26T11:54:00Z"/>
          <w:rFonts w:hint="eastAsia" w:ascii="黑体" w:hAnsi="黑体" w:eastAsia="黑体" w:cs="黑体"/>
          <w:b w:val="0"/>
          <w:bCs w:val="0"/>
          <w:i w:val="0"/>
          <w:caps w:val="0"/>
          <w:color w:val="auto"/>
          <w:spacing w:val="0"/>
          <w:sz w:val="32"/>
          <w:szCs w:val="32"/>
          <w:shd w:val="clear" w:color="auto" w:fill="FFFFFF"/>
        </w:rPr>
      </w:pPr>
    </w:p>
    <w:p w14:paraId="1307EF86">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一</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color w:val="auto"/>
          <w:spacing w:val="6"/>
          <w:kern w:val="2"/>
          <w:sz w:val="32"/>
          <w:szCs w:val="32"/>
          <w:lang w:val="en-US" w:eastAsia="zh-CN" w:bidi="ar-SA"/>
        </w:rPr>
        <w:t>根据国家药品监督管理局《</w:t>
      </w:r>
      <w:r>
        <w:rPr>
          <w:rFonts w:hint="eastAsia" w:ascii="仿宋_GB2312" w:hAnsi="仿宋_GB2312" w:eastAsia="仿宋_GB2312" w:cs="仿宋_GB2312"/>
          <w:i w:val="0"/>
          <w:caps w:val="0"/>
          <w:color w:val="auto"/>
          <w:spacing w:val="0"/>
          <w:sz w:val="32"/>
          <w:szCs w:val="32"/>
          <w:shd w:val="clear" w:color="auto" w:fill="FFFFFF"/>
          <w:lang w:eastAsia="zh-CN"/>
        </w:rPr>
        <w:t>药品</w:t>
      </w:r>
      <w:r>
        <w:rPr>
          <w:rFonts w:hint="eastAsia" w:ascii="仿宋_GB2312" w:hAnsi="仿宋_GB2312" w:eastAsia="仿宋_GB2312" w:cs="仿宋_GB2312"/>
          <w:i w:val="0"/>
          <w:caps w:val="0"/>
          <w:color w:val="auto"/>
          <w:spacing w:val="0"/>
          <w:sz w:val="32"/>
          <w:szCs w:val="32"/>
          <w:shd w:val="clear" w:color="auto" w:fill="FFFFFF"/>
        </w:rPr>
        <w:t>监督管理行政处罚裁量适用规则</w:t>
      </w:r>
      <w:r>
        <w:rPr>
          <w:rFonts w:hint="eastAsia" w:ascii="仿宋_GB2312" w:hAnsi="仿宋_GB2312" w:eastAsia="仿宋_GB2312" w:cs="仿宋_GB2312"/>
          <w:color w:val="auto"/>
          <w:spacing w:val="6"/>
          <w:kern w:val="2"/>
          <w:sz w:val="32"/>
          <w:szCs w:val="32"/>
          <w:lang w:val="en-US" w:eastAsia="zh-CN" w:bidi="ar-SA"/>
        </w:rPr>
        <w:t>》（以下简称《规则》）制定本基准</w:t>
      </w:r>
      <w:r>
        <w:rPr>
          <w:rFonts w:hint="eastAsia" w:ascii="仿宋_GB2312" w:hAnsi="仿宋_GB2312" w:eastAsia="仿宋_GB2312" w:cs="仿宋_GB2312"/>
          <w:i w:val="0"/>
          <w:caps w:val="0"/>
          <w:color w:val="auto"/>
          <w:spacing w:val="0"/>
          <w:sz w:val="32"/>
          <w:szCs w:val="32"/>
          <w:shd w:val="clear" w:color="auto" w:fill="FFFFFF"/>
          <w:lang w:val="en-US" w:eastAsia="zh-CN"/>
        </w:rPr>
        <w:t>。本基准对</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药品、医疗器械和化妆品行政处罚的</w:t>
      </w:r>
      <w:r>
        <w:rPr>
          <w:rFonts w:hint="eastAsia" w:ascii="仿宋_GB2312" w:hAnsi="仿宋_GB2312" w:eastAsia="仿宋_GB2312" w:cs="仿宋_GB2312"/>
          <w:i w:val="0"/>
          <w:caps w:val="0"/>
          <w:color w:val="auto"/>
          <w:spacing w:val="0"/>
          <w:sz w:val="32"/>
          <w:szCs w:val="32"/>
          <w:shd w:val="clear" w:color="auto" w:fill="FFFFFF"/>
          <w:lang w:val="en-US" w:eastAsia="zh-CN"/>
        </w:rPr>
        <w:t>共性裁量因素和从重、一般、从轻、减轻、不予处罚情形，以及违法责任等</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级和位阶的判定作出规定，</w:t>
      </w:r>
      <w:ins w:id="2" w:author="范曼昕:局领导签发" w:date="2024-11-26T12:13:00Z">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为</w:t>
        </w:r>
      </w:ins>
      <w:del w:id="3" w:author="范曼昕:局领导签发" w:date="2024-11-26T12:13:00Z">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delText>是</w:delText>
        </w:r>
      </w:del>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药品、医疗器械和化妆品行政处罚裁量</w:t>
      </w:r>
      <w:r>
        <w:rPr>
          <w:rFonts w:hint="eastAsia" w:ascii="仿宋_GB2312" w:hAnsi="仿宋_GB2312" w:eastAsia="仿宋_GB2312" w:cs="仿宋_GB2312"/>
          <w:i w:val="0"/>
          <w:caps w:val="0"/>
          <w:color w:val="auto"/>
          <w:spacing w:val="0"/>
          <w:sz w:val="32"/>
          <w:szCs w:val="32"/>
          <w:shd w:val="clear" w:color="auto" w:fill="FFFFFF"/>
          <w:lang w:val="en-US" w:eastAsia="zh-CN"/>
        </w:rPr>
        <w:t>的通用基准。</w:t>
      </w:r>
    </w:p>
    <w:p w14:paraId="3DC5A7C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 w:hAnsi="仿宋" w:eastAsia="仿宋" w:cs="仿宋"/>
          <w:b w:val="0"/>
          <w:bCs w:val="0"/>
          <w:i w:val="0"/>
          <w:caps w:val="0"/>
          <w:color w:val="auto"/>
          <w:spacing w:val="0"/>
          <w:sz w:val="32"/>
          <w:szCs w:val="32"/>
          <w:shd w:val="clear" w:color="auto" w:fill="FFFFFF"/>
          <w:lang w:val="en-US" w:eastAsia="zh-CN"/>
        </w:rPr>
      </w:pPr>
      <w:r>
        <w:rPr>
          <w:rFonts w:hint="eastAsia" w:ascii="黑体" w:hAnsi="黑体" w:eastAsia="黑体" w:cs="黑体"/>
          <w:b w:val="0"/>
          <w:bCs w:val="0"/>
          <w:i w:val="0"/>
          <w:caps w:val="0"/>
          <w:color w:val="auto"/>
          <w:spacing w:val="0"/>
          <w:sz w:val="32"/>
          <w:szCs w:val="32"/>
          <w:shd w:val="clear" w:color="auto" w:fill="FFFFFF"/>
          <w:lang w:val="en-US" w:eastAsia="zh-CN"/>
        </w:rPr>
        <w:t xml:space="preserve">第二条  </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本基准适用于全区药品、医疗器械和化妆品监管行政处罚的裁量及说理，并与药品、医疗器械和化妆品行政处罚裁量基准配套适用</w:t>
      </w:r>
      <w:ins w:id="4" w:author="范曼昕:局领导签发" w:date="2024-11-26T12:13:00Z">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w:t>
        </w:r>
      </w:ins>
      <w:del w:id="5" w:author="范曼昕:局领导签发" w:date="2024-11-26T12:13:00Z">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delText>，</w:delText>
        </w:r>
      </w:del>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裁量时</w:t>
      </w:r>
      <w:r>
        <w:rPr>
          <w:rFonts w:hint="eastAsia" w:ascii="仿宋_GB2312" w:hAnsi="仿宋_GB2312" w:eastAsia="仿宋_GB2312" w:cs="仿宋_GB2312"/>
          <w:i w:val="0"/>
          <w:caps w:val="0"/>
          <w:color w:val="auto"/>
          <w:spacing w:val="0"/>
          <w:sz w:val="32"/>
          <w:szCs w:val="32"/>
          <w:shd w:val="clear" w:color="auto" w:fill="FFFFFF"/>
          <w:lang w:eastAsia="zh-CN"/>
        </w:rPr>
        <w:t>结合相关事实、证据，先依据通用基准判定</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违法行为的责任等级、位阶，再对应药品、医疗器械和化妆品行政处罚裁量基准</w:t>
      </w:r>
      <w:del w:id="6" w:author="范曼昕:局领导签发" w:date="2024-11-26T12:14:00Z">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delText>所对应</w:delText>
        </w:r>
      </w:del>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的责任等级、位阶、</w:t>
      </w:r>
      <w:r>
        <w:rPr>
          <w:rFonts w:hint="eastAsia" w:ascii="仿宋_GB2312" w:hAnsi="仿宋_GB2312" w:eastAsia="仿宋_GB2312" w:cs="仿宋_GB2312"/>
          <w:i w:val="0"/>
          <w:caps w:val="0"/>
          <w:color w:val="auto"/>
          <w:spacing w:val="0"/>
          <w:sz w:val="32"/>
          <w:szCs w:val="32"/>
          <w:shd w:val="clear" w:color="auto" w:fill="FFFFFF"/>
          <w:lang w:val="en-US" w:eastAsia="zh-CN"/>
        </w:rPr>
        <w:t>适用条件</w:t>
      </w:r>
      <w:r>
        <w:rPr>
          <w:rFonts w:hint="eastAsia" w:ascii="仿宋_GB2312" w:hAnsi="仿宋_GB2312" w:eastAsia="仿宋_GB2312" w:cs="仿宋_GB2312"/>
          <w:i w:val="0"/>
          <w:caps w:val="0"/>
          <w:color w:val="auto"/>
          <w:spacing w:val="0"/>
          <w:sz w:val="32"/>
          <w:szCs w:val="32"/>
          <w:shd w:val="clear" w:color="auto" w:fill="FFFFFF"/>
          <w:lang w:eastAsia="zh-CN"/>
        </w:rPr>
        <w:t>，确定裁量</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幅度、处罚标准</w:t>
      </w:r>
      <w:r>
        <w:rPr>
          <w:rFonts w:hint="eastAsia" w:ascii="仿宋_GB2312" w:hAnsi="仿宋_GB2312" w:eastAsia="仿宋_GB2312" w:cs="仿宋_GB2312"/>
          <w:i w:val="0"/>
          <w:caps w:val="0"/>
          <w:color w:val="auto"/>
          <w:spacing w:val="0"/>
          <w:sz w:val="32"/>
          <w:szCs w:val="32"/>
          <w:shd w:val="clear" w:color="auto" w:fill="FFFFFF"/>
          <w:lang w:eastAsia="zh-CN"/>
        </w:rPr>
        <w:t>，进行裁量说理。</w:t>
      </w:r>
    </w:p>
    <w:p w14:paraId="185F591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lang w:eastAsia="zh-CN"/>
        </w:rPr>
      </w:pPr>
      <w:r>
        <w:rPr>
          <w:rFonts w:hint="eastAsia" w:ascii="黑体" w:hAnsi="黑体" w:eastAsia="黑体" w:cs="黑体"/>
          <w:i w:val="0"/>
          <w:caps w:val="0"/>
          <w:color w:val="auto"/>
          <w:spacing w:val="0"/>
          <w:sz w:val="32"/>
          <w:szCs w:val="32"/>
          <w:shd w:val="clear" w:color="auto" w:fill="FFFFFF"/>
          <w:lang w:eastAsia="zh-CN"/>
        </w:rPr>
        <w:t>第三条</w:t>
      </w:r>
      <w:r>
        <w:rPr>
          <w:rFonts w:hint="eastAsia" w:ascii="仿宋_GB2312" w:hAnsi="仿宋_GB2312" w:eastAsia="仿宋_GB2312" w:cs="仿宋_GB2312"/>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rPr>
        <w:t>行使行政处罚裁量权，应当结合</w:t>
      </w:r>
      <w:r>
        <w:rPr>
          <w:rFonts w:hint="eastAsia" w:ascii="仿宋_GB2312" w:hAnsi="仿宋_GB2312" w:eastAsia="仿宋_GB2312" w:cs="仿宋_GB2312"/>
          <w:i w:val="0"/>
          <w:caps w:val="0"/>
          <w:color w:val="auto"/>
          <w:spacing w:val="0"/>
          <w:sz w:val="32"/>
          <w:szCs w:val="32"/>
          <w:shd w:val="clear" w:color="auto" w:fill="FFFFFF"/>
          <w:lang w:eastAsia="zh-CN"/>
        </w:rPr>
        <w:t>违法事实</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参照下列</w:t>
      </w:r>
      <w:r>
        <w:rPr>
          <w:rFonts w:hint="eastAsia" w:ascii="仿宋_GB2312" w:hAnsi="仿宋_GB2312" w:eastAsia="仿宋_GB2312" w:cs="仿宋_GB2312"/>
          <w:i w:val="0"/>
          <w:caps w:val="0"/>
          <w:color w:val="auto"/>
          <w:spacing w:val="0"/>
          <w:sz w:val="32"/>
          <w:szCs w:val="32"/>
          <w:shd w:val="clear" w:color="auto" w:fill="FFFFFF"/>
        </w:rPr>
        <w:t>因素</w:t>
      </w:r>
      <w:r>
        <w:rPr>
          <w:rFonts w:hint="eastAsia" w:ascii="仿宋_GB2312" w:hAnsi="仿宋_GB2312" w:eastAsia="仿宋_GB2312" w:cs="仿宋_GB2312"/>
          <w:i w:val="0"/>
          <w:caps w:val="0"/>
          <w:color w:val="auto"/>
          <w:spacing w:val="0"/>
          <w:sz w:val="32"/>
          <w:szCs w:val="32"/>
          <w:shd w:val="clear" w:color="auto" w:fill="FFFFFF"/>
          <w:lang w:eastAsia="zh-CN"/>
        </w:rPr>
        <w:t>和标准进行裁量。</w:t>
      </w:r>
    </w:p>
    <w:p w14:paraId="078588B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（一）</w:t>
      </w:r>
      <w:r>
        <w:rPr>
          <w:rFonts w:hint="eastAsia" w:ascii="仿宋_GB2312" w:hAnsi="仿宋_GB2312" w:eastAsia="仿宋_GB2312" w:cs="仿宋_GB2312"/>
          <w:i w:val="0"/>
          <w:caps w:val="0"/>
          <w:color w:val="auto"/>
          <w:spacing w:val="0"/>
          <w:sz w:val="32"/>
          <w:szCs w:val="32"/>
          <w:shd w:val="clear" w:color="auto" w:fill="FFFFFF"/>
          <w:lang w:eastAsia="zh-CN"/>
        </w:rPr>
        <w:t>当事人年龄、智力及精神健康状况。</w:t>
      </w:r>
      <w:r>
        <w:rPr>
          <w:rFonts w:hint="eastAsia" w:ascii="仿宋_GB2312" w:hAnsi="仿宋_GB2312" w:eastAsia="仿宋_GB2312" w:cs="仿宋_GB2312"/>
          <w:i w:val="0"/>
          <w:caps w:val="0"/>
          <w:color w:val="auto"/>
          <w:spacing w:val="0"/>
          <w:sz w:val="32"/>
          <w:szCs w:val="32"/>
          <w:shd w:val="clear" w:color="auto" w:fill="FFFFFF"/>
          <w:lang w:val="en-US" w:eastAsia="zh-CN"/>
        </w:rPr>
        <w:t>具体裁量时</w:t>
      </w:r>
      <w:r>
        <w:rPr>
          <w:rFonts w:hint="eastAsia" w:ascii="仿宋_GB2312" w:hAnsi="仿宋_GB2312" w:eastAsia="仿宋_GB2312" w:cs="仿宋_GB2312"/>
          <w:i w:val="0"/>
          <w:caps w:val="0"/>
          <w:color w:val="auto"/>
          <w:spacing w:val="0"/>
          <w:sz w:val="32"/>
          <w:szCs w:val="32"/>
          <w:shd w:val="clear" w:color="auto" w:fill="FFFFFF"/>
          <w:lang w:eastAsia="zh-CN"/>
        </w:rPr>
        <w:t>执行</w:t>
      </w:r>
      <w:r>
        <w:rPr>
          <w:rFonts w:hint="eastAsia" w:ascii="仿宋_GB2312" w:hAnsi="仿宋_GB2312" w:eastAsia="仿宋_GB2312" w:cs="仿宋_GB2312"/>
          <w:color w:val="auto"/>
          <w:spacing w:val="6"/>
          <w:kern w:val="2"/>
          <w:sz w:val="32"/>
          <w:szCs w:val="32"/>
          <w:lang w:val="en-US" w:eastAsia="zh-CN" w:bidi="ar-SA"/>
        </w:rPr>
        <w:t>《规则》</w:t>
      </w:r>
      <w:r>
        <w:rPr>
          <w:rFonts w:hint="eastAsia" w:ascii="仿宋_GB2312" w:hAnsi="仿宋_GB2312" w:eastAsia="仿宋_GB2312" w:cs="仿宋_GB2312"/>
          <w:i w:val="0"/>
          <w:caps w:val="0"/>
          <w:color w:val="auto"/>
          <w:spacing w:val="0"/>
          <w:sz w:val="32"/>
          <w:szCs w:val="32"/>
          <w:shd w:val="clear" w:color="auto" w:fill="FFFFFF"/>
          <w:lang w:eastAsia="zh-CN"/>
        </w:rPr>
        <w:t>规定。</w:t>
      </w:r>
    </w:p>
    <w:p w14:paraId="52B0DA2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（二）当事人是否存在</w:t>
      </w:r>
      <w:r>
        <w:rPr>
          <w:rFonts w:hint="eastAsia" w:ascii="仿宋_GB2312" w:hAnsi="仿宋_GB2312" w:eastAsia="仿宋_GB2312" w:cs="仿宋_GB2312"/>
          <w:i w:val="0"/>
          <w:caps w:val="0"/>
          <w:color w:val="auto"/>
          <w:spacing w:val="0"/>
          <w:sz w:val="32"/>
          <w:szCs w:val="32"/>
          <w:shd w:val="clear" w:color="auto" w:fill="FFFFFF"/>
        </w:rPr>
        <w:t>主观过错</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val="en-US" w:eastAsia="zh-CN"/>
        </w:rPr>
        <w:t>主观过错程度分为</w:t>
      </w:r>
      <w:r>
        <w:rPr>
          <w:rFonts w:hint="eastAsia" w:ascii="仿宋_GB2312" w:hAnsi="仿宋_GB2312" w:eastAsia="仿宋_GB2312" w:cs="仿宋_GB2312"/>
          <w:color w:val="auto"/>
          <w:sz w:val="32"/>
          <w:szCs w:val="32"/>
          <w:lang w:eastAsia="zh-CN"/>
        </w:rPr>
        <w:t>无主观过错、</w:t>
      </w:r>
      <w:r>
        <w:rPr>
          <w:rFonts w:hint="eastAsia" w:ascii="仿宋_GB2312" w:hAnsi="仿宋_GB2312" w:eastAsia="仿宋_GB2312" w:cs="仿宋_GB2312"/>
          <w:color w:val="auto"/>
          <w:sz w:val="32"/>
          <w:szCs w:val="32"/>
          <w:lang w:val="en-US" w:eastAsia="zh-CN"/>
        </w:rPr>
        <w:t>存在主观过错、主观过错严重和</w:t>
      </w:r>
      <w:r>
        <w:rPr>
          <w:rFonts w:hint="eastAsia" w:ascii="仿宋_GB2312" w:hAnsi="仿宋_GB2312" w:eastAsia="仿宋_GB2312" w:cs="仿宋_GB2312"/>
          <w:color w:val="auto"/>
          <w:sz w:val="32"/>
          <w:szCs w:val="32"/>
          <w:lang w:eastAsia="zh-CN"/>
        </w:rPr>
        <w:t>主观故意。</w:t>
      </w:r>
    </w:p>
    <w:p w14:paraId="587D943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lang w:eastAsia="zh-CN"/>
        </w:rPr>
      </w:pPr>
    </w:p>
    <w:p w14:paraId="6D0A926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lang w:eastAsia="zh-CN"/>
        </w:rPr>
      </w:pPr>
      <w:bookmarkStart w:id="0" w:name="_GoBack"/>
      <w:bookmarkEnd w:id="0"/>
    </w:p>
    <w:p w14:paraId="42A62BF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三</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违法频次。</w:t>
      </w:r>
    </w:p>
    <w:p w14:paraId="47E8548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当事人</w:t>
      </w:r>
      <w:ins w:id="7" w:author="范曼昕:局领导签发" w:date="2024-11-26T12:16:00Z">
        <w:r>
          <w:rPr>
            <w:rFonts w:hint="eastAsia" w:ascii="仿宋_GB2312" w:hAnsi="仿宋_GB2312" w:eastAsia="仿宋_GB2312" w:cs="仿宋_GB2312"/>
            <w:i w:val="0"/>
            <w:caps w:val="0"/>
            <w:color w:val="auto"/>
            <w:spacing w:val="0"/>
            <w:sz w:val="32"/>
            <w:szCs w:val="32"/>
            <w:shd w:val="clear" w:color="auto" w:fill="FFFFFF"/>
            <w:lang w:val="en-US" w:eastAsia="zh-CN"/>
          </w:rPr>
          <w:t>5</w:t>
        </w:r>
      </w:ins>
      <w:del w:id="8" w:author="范曼昕:局领导签发" w:date="2024-11-26T12:16:00Z">
        <w:r>
          <w:rPr>
            <w:rFonts w:hint="eastAsia" w:ascii="仿宋_GB2312" w:hAnsi="仿宋_GB2312" w:eastAsia="仿宋_GB2312" w:cs="仿宋_GB2312"/>
            <w:i w:val="0"/>
            <w:caps w:val="0"/>
            <w:color w:val="auto"/>
            <w:spacing w:val="0"/>
            <w:sz w:val="32"/>
            <w:szCs w:val="32"/>
            <w:shd w:val="clear" w:color="auto" w:fill="FFFFFF"/>
            <w:lang w:eastAsia="zh-CN"/>
          </w:rPr>
          <w:delText>五</w:delText>
        </w:r>
      </w:del>
      <w:r>
        <w:rPr>
          <w:rFonts w:hint="eastAsia" w:ascii="仿宋_GB2312" w:hAnsi="仿宋_GB2312" w:eastAsia="仿宋_GB2312" w:cs="仿宋_GB2312"/>
          <w:i w:val="0"/>
          <w:caps w:val="0"/>
          <w:color w:val="auto"/>
          <w:spacing w:val="0"/>
          <w:sz w:val="32"/>
          <w:szCs w:val="32"/>
          <w:shd w:val="clear" w:color="auto" w:fill="FFFFFF"/>
          <w:lang w:eastAsia="zh-CN"/>
        </w:rPr>
        <w:t>年内在其全部生产经营地第一次实施同一性质违法行为，认定为初次违法。</w:t>
      </w:r>
    </w:p>
    <w:p w14:paraId="3EBBF2D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当事人在</w:t>
      </w:r>
      <w:ins w:id="9" w:author="范曼昕:局领导签发" w:date="2024-11-26T12:17:00Z">
        <w:r>
          <w:rPr>
            <w:rFonts w:hint="eastAsia" w:ascii="仿宋_GB2312" w:hAnsi="仿宋_GB2312" w:eastAsia="仿宋_GB2312" w:cs="仿宋_GB2312"/>
            <w:i w:val="0"/>
            <w:caps w:val="0"/>
            <w:color w:val="auto"/>
            <w:spacing w:val="0"/>
            <w:sz w:val="32"/>
            <w:szCs w:val="32"/>
            <w:shd w:val="clear" w:color="auto" w:fill="FFFFFF"/>
            <w:lang w:val="en-US" w:eastAsia="zh-CN"/>
          </w:rPr>
          <w:t>2</w:t>
        </w:r>
      </w:ins>
      <w:del w:id="10" w:author="范曼昕:局领导签发" w:date="2024-11-26T12:17: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年内受到药品监管部门</w:t>
      </w:r>
      <w:ins w:id="11" w:author="范曼昕:局领导签发" w:date="2024-11-26T12:17:00Z">
        <w:r>
          <w:rPr>
            <w:rFonts w:hint="eastAsia" w:ascii="仿宋_GB2312" w:hAnsi="仿宋_GB2312" w:eastAsia="仿宋_GB2312" w:cs="仿宋_GB2312"/>
            <w:i w:val="0"/>
            <w:caps w:val="0"/>
            <w:color w:val="auto"/>
            <w:spacing w:val="0"/>
            <w:sz w:val="32"/>
            <w:szCs w:val="32"/>
            <w:shd w:val="clear" w:color="auto" w:fill="FFFFFF"/>
            <w:lang w:val="en-US" w:eastAsia="zh-CN"/>
          </w:rPr>
          <w:t>3</w:t>
        </w:r>
      </w:ins>
      <w:del w:id="12" w:author="范曼昕:局领导签发" w:date="2024-11-26T12:17:00Z">
        <w:r>
          <w:rPr>
            <w:rFonts w:hint="eastAsia" w:ascii="仿宋_GB2312" w:hAnsi="仿宋_GB2312" w:eastAsia="仿宋_GB2312" w:cs="仿宋_GB2312"/>
            <w:i w:val="0"/>
            <w:caps w:val="0"/>
            <w:color w:val="auto"/>
            <w:spacing w:val="0"/>
            <w:sz w:val="32"/>
            <w:szCs w:val="32"/>
            <w:shd w:val="clear" w:color="auto" w:fill="FFFFFF"/>
            <w:lang w:val="en-US" w:eastAsia="zh-CN"/>
          </w:rPr>
          <w:delText>三</w:delText>
        </w:r>
      </w:del>
      <w:r>
        <w:rPr>
          <w:rFonts w:hint="eastAsia" w:ascii="仿宋_GB2312" w:hAnsi="仿宋_GB2312" w:eastAsia="仿宋_GB2312" w:cs="仿宋_GB2312"/>
          <w:i w:val="0"/>
          <w:caps w:val="0"/>
          <w:color w:val="auto"/>
          <w:spacing w:val="0"/>
          <w:sz w:val="32"/>
          <w:szCs w:val="32"/>
          <w:shd w:val="clear" w:color="auto" w:fill="FFFFFF"/>
          <w:lang w:val="en-US" w:eastAsia="zh-CN"/>
        </w:rPr>
        <w:t>次以上行政处罚，认定为</w:t>
      </w:r>
      <w:r>
        <w:rPr>
          <w:rFonts w:hint="eastAsia" w:ascii="仿宋_GB2312" w:hAnsi="仿宋_GB2312" w:eastAsia="仿宋_GB2312" w:cs="仿宋_GB2312"/>
          <w:i w:val="0"/>
          <w:caps w:val="0"/>
          <w:color w:val="auto"/>
          <w:spacing w:val="0"/>
          <w:sz w:val="32"/>
          <w:szCs w:val="32"/>
          <w:shd w:val="clear" w:color="auto" w:fill="FFFFFF"/>
          <w:lang w:eastAsia="zh-CN"/>
        </w:rPr>
        <w:t>多次违法。</w:t>
      </w:r>
      <w:ins w:id="13" w:author="范曼昕:局领导签发" w:date="2024-11-26T12:17:00Z">
        <w:r>
          <w:rPr>
            <w:rFonts w:hint="eastAsia" w:ascii="仿宋_GB2312" w:hAnsi="仿宋_GB2312" w:eastAsia="仿宋_GB2312" w:cs="仿宋_GB2312"/>
            <w:i w:val="0"/>
            <w:caps w:val="0"/>
            <w:color w:val="auto"/>
            <w:spacing w:val="0"/>
            <w:sz w:val="32"/>
            <w:szCs w:val="32"/>
            <w:shd w:val="clear" w:color="auto" w:fill="FFFFFF"/>
            <w:lang w:val="en-US" w:eastAsia="zh-CN"/>
          </w:rPr>
          <w:t>2</w:t>
        </w:r>
      </w:ins>
      <w:del w:id="14" w:author="范曼昕:局领导签发" w:date="2024-11-26T12:17: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年内是指第一次违法行为终了时间至第三次违法行为开始时间的时间间隔。</w:t>
      </w:r>
    </w:p>
    <w:p w14:paraId="57BC884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四</w:t>
      </w:r>
      <w:r>
        <w:rPr>
          <w:rFonts w:hint="eastAsia" w:ascii="仿宋_GB2312" w:hAnsi="仿宋_GB2312" w:eastAsia="仿宋_GB2312" w:cs="仿宋_GB2312"/>
          <w:i w:val="0"/>
          <w:caps w:val="0"/>
          <w:color w:val="auto"/>
          <w:spacing w:val="0"/>
          <w:sz w:val="32"/>
          <w:szCs w:val="32"/>
          <w:shd w:val="clear" w:color="auto" w:fill="FFFFFF"/>
        </w:rPr>
        <w:t>）违法行为涉及的区域范围</w:t>
      </w:r>
      <w:r>
        <w:rPr>
          <w:rFonts w:hint="eastAsia" w:ascii="仿宋_GB2312" w:hAnsi="仿宋_GB2312" w:eastAsia="仿宋_GB2312" w:cs="仿宋_GB2312"/>
          <w:i w:val="0"/>
          <w:caps w:val="0"/>
          <w:color w:val="auto"/>
          <w:spacing w:val="0"/>
          <w:sz w:val="32"/>
          <w:szCs w:val="32"/>
          <w:shd w:val="clear" w:color="auto" w:fill="FFFFFF"/>
          <w:lang w:eastAsia="zh-CN"/>
        </w:rPr>
        <w:t>。生产、批发企业违法行为仅在自治区范围内销售的，认定为违法行为区域范围小，</w:t>
      </w:r>
      <w:r>
        <w:rPr>
          <w:rFonts w:hint="eastAsia" w:ascii="仿宋_GB2312" w:hAnsi="仿宋_GB2312" w:eastAsia="仿宋_GB2312" w:cs="仿宋_GB2312"/>
          <w:color w:val="auto"/>
          <w:sz w:val="32"/>
          <w:szCs w:val="32"/>
          <w:lang w:eastAsia="zh-CN"/>
        </w:rPr>
        <w:t>跨省域销售的认定为</w:t>
      </w:r>
      <w:r>
        <w:rPr>
          <w:rFonts w:hint="eastAsia" w:ascii="仿宋_GB2312" w:hAnsi="仿宋_GB2312" w:eastAsia="仿宋_GB2312" w:cs="仿宋_GB2312"/>
          <w:i w:val="0"/>
          <w:caps w:val="0"/>
          <w:color w:val="auto"/>
          <w:spacing w:val="0"/>
          <w:sz w:val="32"/>
          <w:szCs w:val="32"/>
          <w:shd w:val="clear" w:color="auto" w:fill="FFFFFF"/>
          <w:lang w:eastAsia="zh-CN"/>
        </w:rPr>
        <w:t>违法行为</w:t>
      </w:r>
      <w:r>
        <w:rPr>
          <w:rFonts w:hint="eastAsia" w:ascii="仿宋_GB2312" w:hAnsi="仿宋_GB2312" w:eastAsia="仿宋_GB2312" w:cs="仿宋_GB2312"/>
          <w:color w:val="auto"/>
          <w:sz w:val="32"/>
          <w:szCs w:val="32"/>
          <w:lang w:eastAsia="zh-CN"/>
        </w:rPr>
        <w:t>区域范围大。</w:t>
      </w:r>
    </w:p>
    <w:p w14:paraId="16499AF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五</w:t>
      </w:r>
      <w:r>
        <w:rPr>
          <w:rFonts w:hint="eastAsia" w:ascii="仿宋_GB2312" w:hAnsi="仿宋_GB2312" w:eastAsia="仿宋_GB2312" w:cs="仿宋_GB2312"/>
          <w:i w:val="0"/>
          <w:caps w:val="0"/>
          <w:color w:val="auto"/>
          <w:spacing w:val="0"/>
          <w:sz w:val="32"/>
          <w:szCs w:val="32"/>
          <w:shd w:val="clear" w:color="auto" w:fill="FFFFFF"/>
        </w:rPr>
        <w:t>）违法行为持续的时间</w:t>
      </w:r>
      <w:r>
        <w:rPr>
          <w:rFonts w:hint="eastAsia" w:ascii="仿宋_GB2312" w:hAnsi="仿宋_GB2312" w:eastAsia="仿宋_GB2312" w:cs="仿宋_GB2312"/>
          <w:i w:val="0"/>
          <w:caps w:val="0"/>
          <w:color w:val="auto"/>
          <w:spacing w:val="0"/>
          <w:sz w:val="32"/>
          <w:szCs w:val="32"/>
          <w:shd w:val="clear" w:color="auto" w:fill="FFFFFF"/>
          <w:lang w:eastAsia="zh-CN"/>
        </w:rPr>
        <w:t>。</w:t>
      </w:r>
    </w:p>
    <w:p w14:paraId="66D5E96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val="en-US"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违法行为发生之日起持续不超过</w:t>
      </w:r>
      <w:r>
        <w:rPr>
          <w:rFonts w:hint="eastAsia" w:ascii="仿宋_GB2312" w:hAnsi="仿宋_GB2312" w:eastAsia="仿宋_GB2312" w:cs="仿宋_GB2312"/>
          <w:i w:val="0"/>
          <w:caps w:val="0"/>
          <w:color w:val="auto"/>
          <w:spacing w:val="0"/>
          <w:sz w:val="32"/>
          <w:szCs w:val="32"/>
          <w:shd w:val="clear" w:color="auto" w:fill="FFFFFF"/>
          <w:lang w:val="en-US" w:eastAsia="zh-CN"/>
        </w:rPr>
        <w:t>6个月的，认定为</w:t>
      </w:r>
      <w:r>
        <w:rPr>
          <w:rFonts w:hint="eastAsia" w:ascii="仿宋_GB2312" w:hAnsi="仿宋_GB2312" w:eastAsia="仿宋_GB2312" w:cs="仿宋_GB2312"/>
          <w:i w:val="0"/>
          <w:caps w:val="0"/>
          <w:color w:val="auto"/>
          <w:spacing w:val="0"/>
          <w:sz w:val="32"/>
          <w:szCs w:val="32"/>
          <w:shd w:val="clear" w:color="auto" w:fill="FFFFFF"/>
          <w:lang w:eastAsia="zh-CN"/>
        </w:rPr>
        <w:t>违法行为时间短</w:t>
      </w:r>
      <w:ins w:id="15" w:author="范曼昕" w:date="2024-11-26T22:05:00Z">
        <w:r>
          <w:rPr>
            <w:rFonts w:hint="eastAsia" w:ascii="仿宋_GB2312" w:hAnsi="仿宋_GB2312" w:eastAsia="仿宋_GB2312" w:cs="仿宋_GB2312"/>
            <w:i w:val="0"/>
            <w:caps w:val="0"/>
            <w:color w:val="auto"/>
            <w:spacing w:val="0"/>
            <w:sz w:val="32"/>
            <w:szCs w:val="32"/>
            <w:shd w:val="clear" w:color="auto" w:fill="FFFFFF"/>
            <w:lang w:eastAsia="zh-CN"/>
          </w:rPr>
          <w:t>。</w:t>
        </w:r>
      </w:ins>
      <w:del w:id="16" w:author="范曼昕" w:date="2024-11-26T22:05:00Z">
        <w:r>
          <w:rPr>
            <w:rFonts w:hint="eastAsia" w:ascii="仿宋_GB2312" w:hAnsi="仿宋_GB2312" w:eastAsia="仿宋_GB2312" w:cs="仿宋_GB2312"/>
            <w:i w:val="0"/>
            <w:caps w:val="0"/>
            <w:color w:val="auto"/>
            <w:spacing w:val="0"/>
            <w:sz w:val="32"/>
            <w:szCs w:val="32"/>
            <w:shd w:val="clear" w:color="auto" w:fill="FFFFFF"/>
            <w:lang w:val="en-US" w:eastAsia="zh-CN"/>
          </w:rPr>
          <w:delText>；</w:delText>
        </w:r>
      </w:del>
    </w:p>
    <w:p w14:paraId="68E8C15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违法行为发生之日起持续</w:t>
      </w:r>
      <w:r>
        <w:rPr>
          <w:rFonts w:hint="eastAsia" w:ascii="仿宋_GB2312" w:hAnsi="仿宋_GB2312" w:eastAsia="仿宋_GB2312" w:cs="仿宋_GB2312"/>
          <w:i w:val="0"/>
          <w:caps w:val="0"/>
          <w:color w:val="auto"/>
          <w:spacing w:val="0"/>
          <w:sz w:val="32"/>
          <w:szCs w:val="32"/>
          <w:shd w:val="clear" w:color="auto" w:fill="FFFFFF"/>
          <w:lang w:val="en-US" w:eastAsia="zh-CN"/>
        </w:rPr>
        <w:t>2年以上的，认定为</w:t>
      </w:r>
      <w:r>
        <w:rPr>
          <w:rFonts w:hint="eastAsia" w:ascii="仿宋_GB2312" w:hAnsi="仿宋_GB2312" w:eastAsia="仿宋_GB2312" w:cs="仿宋_GB2312"/>
          <w:i w:val="0"/>
          <w:caps w:val="0"/>
          <w:color w:val="auto"/>
          <w:spacing w:val="0"/>
          <w:sz w:val="32"/>
          <w:szCs w:val="32"/>
          <w:shd w:val="clear" w:color="auto" w:fill="FFFFFF"/>
          <w:lang w:eastAsia="zh-CN"/>
        </w:rPr>
        <w:t>违法行为时间长。</w:t>
      </w:r>
    </w:p>
    <w:p w14:paraId="2957BB0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3.针对违法行为的风险性，</w:t>
      </w:r>
      <w:r>
        <w:rPr>
          <w:rFonts w:hint="eastAsia" w:ascii="仿宋_GB2312" w:hAnsi="仿宋_GB2312" w:eastAsia="仿宋_GB2312" w:cs="仿宋_GB2312"/>
          <w:i w:val="0"/>
          <w:caps w:val="0"/>
          <w:color w:val="auto"/>
          <w:spacing w:val="0"/>
          <w:sz w:val="32"/>
          <w:szCs w:val="32"/>
          <w:shd w:val="clear" w:color="auto" w:fill="FFFFFF"/>
          <w:lang w:eastAsia="zh-CN"/>
        </w:rPr>
        <w:t>个别违法行为的持续时间可以进行调整，具体调整以药品、医疗器械</w:t>
      </w:r>
      <w:ins w:id="17" w:author="范曼昕:局领导签发" w:date="2024-11-27T10:03:19Z">
        <w:r>
          <w:rPr>
            <w:rFonts w:hint="eastAsia" w:ascii="仿宋_GB2312" w:hAnsi="仿宋_GB2312" w:eastAsia="仿宋_GB2312" w:cs="仿宋_GB2312"/>
            <w:i w:val="0"/>
            <w:caps w:val="0"/>
            <w:color w:val="auto"/>
            <w:spacing w:val="0"/>
            <w:sz w:val="32"/>
            <w:szCs w:val="32"/>
            <w:shd w:val="clear" w:color="auto" w:fill="FFFFFF"/>
            <w:lang w:eastAsia="zh-CN"/>
          </w:rPr>
          <w:t>和</w:t>
        </w:r>
      </w:ins>
      <w:del w:id="18" w:author="范曼昕:局领导签发" w:date="2024-11-27T10:03:18Z">
        <w:r>
          <w:rPr>
            <w:rFonts w:hint="eastAsia" w:ascii="仿宋_GB2312" w:hAnsi="仿宋_GB2312" w:eastAsia="仿宋_GB2312" w:cs="仿宋_GB2312"/>
            <w:i w:val="0"/>
            <w:caps w:val="0"/>
            <w:color w:val="auto"/>
            <w:spacing w:val="0"/>
            <w:sz w:val="32"/>
            <w:szCs w:val="32"/>
            <w:shd w:val="clear" w:color="auto" w:fill="FFFFFF"/>
            <w:lang w:eastAsia="zh-CN"/>
          </w:rPr>
          <w:delText>、</w:delText>
        </w:r>
      </w:del>
      <w:r>
        <w:rPr>
          <w:rFonts w:hint="eastAsia" w:ascii="仿宋_GB2312" w:hAnsi="仿宋_GB2312" w:eastAsia="仿宋_GB2312" w:cs="仿宋_GB2312"/>
          <w:i w:val="0"/>
          <w:caps w:val="0"/>
          <w:color w:val="auto"/>
          <w:spacing w:val="0"/>
          <w:sz w:val="32"/>
          <w:szCs w:val="32"/>
          <w:shd w:val="clear" w:color="auto" w:fill="FFFFFF"/>
          <w:lang w:eastAsia="zh-CN"/>
        </w:rPr>
        <w:t>化妆品行政处罚裁量基准为准。</w:t>
      </w:r>
    </w:p>
    <w:p w14:paraId="74A256B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（六）</w:t>
      </w:r>
      <w:r>
        <w:rPr>
          <w:rFonts w:hint="eastAsia" w:ascii="仿宋_GB2312" w:hAnsi="仿宋_GB2312" w:eastAsia="仿宋_GB2312" w:cs="仿宋_GB2312"/>
          <w:i w:val="0"/>
          <w:caps w:val="0"/>
          <w:color w:val="auto"/>
          <w:spacing w:val="0"/>
          <w:sz w:val="32"/>
          <w:szCs w:val="32"/>
          <w:shd w:val="clear" w:color="auto" w:fill="FFFFFF"/>
        </w:rPr>
        <w:t>违法</w:t>
      </w:r>
      <w:r>
        <w:rPr>
          <w:rFonts w:hint="eastAsia" w:ascii="仿宋_GB2312" w:hAnsi="仿宋_GB2312" w:eastAsia="仿宋_GB2312" w:cs="仿宋_GB2312"/>
          <w:i w:val="0"/>
          <w:caps w:val="0"/>
          <w:color w:val="auto"/>
          <w:spacing w:val="0"/>
          <w:sz w:val="32"/>
          <w:szCs w:val="32"/>
          <w:shd w:val="clear" w:color="auto" w:fill="FFFFFF"/>
          <w:lang w:eastAsia="zh-CN"/>
        </w:rPr>
        <w:t>行为方法、</w:t>
      </w:r>
      <w:r>
        <w:rPr>
          <w:rFonts w:hint="eastAsia" w:ascii="仿宋_GB2312" w:hAnsi="仿宋_GB2312" w:eastAsia="仿宋_GB2312" w:cs="仿宋_GB2312"/>
          <w:i w:val="0"/>
          <w:caps w:val="0"/>
          <w:color w:val="auto"/>
          <w:spacing w:val="0"/>
          <w:sz w:val="32"/>
          <w:szCs w:val="32"/>
          <w:shd w:val="clear" w:color="auto" w:fill="FFFFFF"/>
        </w:rPr>
        <w:t>手段</w:t>
      </w:r>
      <w:r>
        <w:rPr>
          <w:rFonts w:hint="eastAsia" w:ascii="仿宋_GB2312" w:hAnsi="仿宋_GB2312" w:eastAsia="仿宋_GB2312" w:cs="仿宋_GB2312"/>
          <w:i w:val="0"/>
          <w:caps w:val="0"/>
          <w:color w:val="auto"/>
          <w:spacing w:val="0"/>
          <w:sz w:val="32"/>
          <w:szCs w:val="32"/>
          <w:shd w:val="clear" w:color="auto" w:fill="FFFFFF"/>
          <w:lang w:eastAsia="zh-CN"/>
        </w:rPr>
        <w:t>。是指利用信息化</w:t>
      </w:r>
      <w:r>
        <w:rPr>
          <w:rFonts w:hint="eastAsia" w:ascii="仿宋_GB2312" w:hAnsi="仿宋_GB2312" w:eastAsia="仿宋_GB2312" w:cs="仿宋_GB2312"/>
          <w:i w:val="0"/>
          <w:caps w:val="0"/>
          <w:color w:val="auto"/>
          <w:spacing w:val="0"/>
          <w:sz w:val="32"/>
          <w:szCs w:val="32"/>
          <w:shd w:val="clear" w:color="auto" w:fill="FFFFFF"/>
          <w:lang w:val="en-US" w:eastAsia="zh-CN"/>
        </w:rPr>
        <w:t>，以及采用</w:t>
      </w:r>
      <w:r>
        <w:rPr>
          <w:rFonts w:hint="eastAsia" w:ascii="仿宋_GB2312" w:hAnsi="仿宋_GB2312" w:eastAsia="仿宋_GB2312" w:cs="仿宋_GB2312"/>
          <w:i w:val="0"/>
          <w:caps w:val="0"/>
          <w:color w:val="auto"/>
          <w:spacing w:val="0"/>
          <w:sz w:val="32"/>
          <w:szCs w:val="32"/>
          <w:shd w:val="clear" w:color="auto" w:fill="FFFFFF"/>
          <w:lang w:eastAsia="zh-CN"/>
        </w:rPr>
        <w:t>伪造、编造虚假材料记录、</w:t>
      </w:r>
      <w:r>
        <w:rPr>
          <w:rFonts w:hint="eastAsia" w:ascii="仿宋_GB2312" w:hAnsi="仿宋_GB2312" w:eastAsia="仿宋_GB2312" w:cs="仿宋_GB2312"/>
          <w:i w:val="0"/>
          <w:caps w:val="0"/>
          <w:color w:val="auto"/>
          <w:spacing w:val="0"/>
          <w:sz w:val="32"/>
          <w:szCs w:val="32"/>
          <w:shd w:val="clear" w:color="auto" w:fill="FFFFFF"/>
          <w:lang w:val="en-US" w:eastAsia="zh-CN"/>
        </w:rPr>
        <w:t>隐匿证据材料</w:t>
      </w:r>
      <w:r>
        <w:rPr>
          <w:rFonts w:hint="eastAsia" w:ascii="仿宋_GB2312" w:hAnsi="仿宋_GB2312" w:eastAsia="仿宋_GB2312" w:cs="仿宋_GB2312"/>
          <w:i w:val="0"/>
          <w:caps w:val="0"/>
          <w:color w:val="auto"/>
          <w:spacing w:val="0"/>
          <w:sz w:val="32"/>
          <w:szCs w:val="32"/>
          <w:shd w:val="clear" w:color="auto" w:fill="FFFFFF"/>
          <w:lang w:eastAsia="zh-CN"/>
        </w:rPr>
        <w:t>等掩盖违法事实</w:t>
      </w:r>
      <w:r>
        <w:rPr>
          <w:rFonts w:hint="eastAsia" w:ascii="仿宋_GB2312" w:hAnsi="仿宋_GB2312" w:eastAsia="仿宋_GB2312" w:cs="仿宋_GB2312"/>
          <w:i w:val="0"/>
          <w:caps w:val="0"/>
          <w:color w:val="auto"/>
          <w:spacing w:val="0"/>
          <w:sz w:val="32"/>
          <w:szCs w:val="32"/>
          <w:shd w:val="clear" w:color="auto" w:fill="FFFFFF"/>
          <w:lang w:val="en-US" w:eastAsia="zh-CN"/>
        </w:rPr>
        <w:t>的方法、手段</w:t>
      </w:r>
      <w:r>
        <w:rPr>
          <w:rFonts w:hint="eastAsia" w:ascii="仿宋_GB2312" w:hAnsi="仿宋_GB2312" w:eastAsia="仿宋_GB2312" w:cs="仿宋_GB2312"/>
          <w:i w:val="0"/>
          <w:caps w:val="0"/>
          <w:color w:val="auto"/>
          <w:spacing w:val="0"/>
          <w:sz w:val="32"/>
          <w:szCs w:val="32"/>
          <w:shd w:val="clear" w:color="auto" w:fill="FFFFFF"/>
          <w:lang w:eastAsia="zh-CN"/>
        </w:rPr>
        <w:t>。</w:t>
      </w:r>
    </w:p>
    <w:p w14:paraId="234AB2D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七</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涉案产品风险性。</w:t>
      </w:r>
    </w:p>
    <w:p w14:paraId="7CA1925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涉案产品的风险性按照《规则》第八条、第九条规定进行确定。</w:t>
      </w:r>
    </w:p>
    <w:p w14:paraId="412E2F6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《规则》未规定的其他类型产品，综合使用方式、产品特征等确定产品风险性，综合裁量合理的档次幅度。</w:t>
      </w:r>
    </w:p>
    <w:p w14:paraId="308FB33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（八）</w:t>
      </w:r>
      <w:r>
        <w:rPr>
          <w:rFonts w:hint="eastAsia" w:ascii="仿宋_GB2312" w:hAnsi="仿宋_GB2312" w:eastAsia="仿宋_GB2312" w:cs="仿宋_GB2312"/>
          <w:i w:val="0"/>
          <w:caps w:val="0"/>
          <w:color w:val="auto"/>
          <w:spacing w:val="0"/>
          <w:sz w:val="32"/>
          <w:szCs w:val="32"/>
          <w:shd w:val="clear" w:color="auto" w:fill="FFFFFF"/>
        </w:rPr>
        <w:t>违法</w:t>
      </w:r>
      <w:r>
        <w:rPr>
          <w:rFonts w:hint="eastAsia" w:ascii="仿宋_GB2312" w:hAnsi="仿宋_GB2312" w:eastAsia="仿宋_GB2312" w:cs="仿宋_GB2312"/>
          <w:i w:val="0"/>
          <w:caps w:val="0"/>
          <w:color w:val="auto"/>
          <w:spacing w:val="0"/>
          <w:sz w:val="32"/>
          <w:szCs w:val="32"/>
          <w:shd w:val="clear" w:color="auto" w:fill="FFFFFF"/>
          <w:lang w:eastAsia="zh-CN"/>
        </w:rPr>
        <w:t>所得、货值金额。</w:t>
      </w:r>
    </w:p>
    <w:p w14:paraId="2DA09A1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方正楷体_GBK" w:hAnsi="方正楷体_GBK" w:eastAsia="方正楷体_GBK" w:cs="方正楷体_GBK"/>
          <w:i w:val="0"/>
          <w:caps w:val="0"/>
          <w:color w:val="auto"/>
          <w:spacing w:val="0"/>
          <w:sz w:val="32"/>
          <w:szCs w:val="32"/>
          <w:shd w:val="clear" w:color="auto" w:fill="FFFFFF"/>
          <w:lang w:eastAsia="zh-CN"/>
        </w:rPr>
      </w:pPr>
      <w:r>
        <w:rPr>
          <w:rFonts w:hint="eastAsia" w:ascii="方正楷体_GBK" w:hAnsi="方正楷体_GBK" w:eastAsia="方正楷体_GBK" w:cs="方正楷体_GBK"/>
          <w:i w:val="0"/>
          <w:caps w:val="0"/>
          <w:color w:val="auto"/>
          <w:spacing w:val="0"/>
          <w:sz w:val="32"/>
          <w:szCs w:val="32"/>
          <w:shd w:val="clear" w:color="auto" w:fill="FFFFFF"/>
          <w:lang w:val="en-US" w:eastAsia="zh-CN"/>
        </w:rPr>
        <w:t>1.</w:t>
      </w:r>
      <w:r>
        <w:rPr>
          <w:rFonts w:hint="eastAsia" w:ascii="方正楷体_GBK" w:hAnsi="方正楷体_GBK" w:eastAsia="方正楷体_GBK" w:cs="方正楷体_GBK"/>
          <w:i w:val="0"/>
          <w:caps w:val="0"/>
          <w:color w:val="auto"/>
          <w:spacing w:val="0"/>
          <w:sz w:val="32"/>
          <w:szCs w:val="32"/>
          <w:shd w:val="clear" w:color="auto" w:fill="FFFFFF"/>
          <w:lang w:eastAsia="zh-CN"/>
        </w:rPr>
        <w:t>药品</w:t>
      </w:r>
      <w:del w:id="19" w:author="范曼昕:局领导签发" w:date="2024-11-26T12:19:00Z">
        <w:r>
          <w:rPr>
            <w:rFonts w:hint="eastAsia" w:ascii="方正楷体_GBK" w:hAnsi="方正楷体_GBK" w:eastAsia="方正楷体_GBK" w:cs="方正楷体_GBK"/>
            <w:i w:val="0"/>
            <w:caps w:val="0"/>
            <w:color w:val="auto"/>
            <w:spacing w:val="0"/>
            <w:sz w:val="32"/>
            <w:szCs w:val="32"/>
            <w:shd w:val="clear" w:color="auto" w:fill="FFFFFF"/>
            <w:lang w:eastAsia="zh-CN"/>
          </w:rPr>
          <w:delText>：</w:delText>
        </w:r>
      </w:del>
    </w:p>
    <w:p w14:paraId="2DB6C91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生产企业制剂品种</w:t>
      </w:r>
      <w:r>
        <w:rPr>
          <w:rFonts w:hint="eastAsia" w:ascii="仿宋_GB2312" w:hAnsi="仿宋_GB2312" w:eastAsia="仿宋_GB2312" w:cs="仿宋_GB2312"/>
          <w:i w:val="0"/>
          <w:caps w:val="0"/>
          <w:color w:val="auto"/>
          <w:spacing w:val="0"/>
          <w:sz w:val="32"/>
          <w:szCs w:val="32"/>
          <w:shd w:val="clear" w:color="auto" w:fill="FFFFFF"/>
          <w:lang w:val="en-US" w:eastAsia="zh-CN"/>
        </w:rPr>
        <w:t>、原料药</w:t>
      </w:r>
      <w:r>
        <w:rPr>
          <w:rFonts w:hint="eastAsia" w:ascii="仿宋_GB2312" w:hAnsi="仿宋_GB2312" w:eastAsia="仿宋_GB2312" w:cs="仿宋_GB2312"/>
          <w:i w:val="0"/>
          <w:caps w:val="0"/>
          <w:color w:val="auto"/>
          <w:spacing w:val="0"/>
          <w:sz w:val="32"/>
          <w:szCs w:val="32"/>
          <w:shd w:val="clear" w:color="auto" w:fill="FFFFFF"/>
          <w:lang w:eastAsia="zh-CN"/>
        </w:rPr>
        <w:t>违法所得不超过5万元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的认定为金额小，违法所得10万元以上的认定为金额大；货值金额不超过10万元的，认定为金额小，货值金额20万元以上的认定为金额大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val="en-US" w:eastAsia="zh-CN"/>
        </w:rPr>
        <w:t>医用氧、</w:t>
      </w:r>
      <w:r>
        <w:rPr>
          <w:rFonts w:hint="eastAsia" w:ascii="仿宋_GB2312" w:hAnsi="仿宋_GB2312" w:eastAsia="仿宋_GB2312" w:cs="仿宋_GB2312"/>
          <w:i w:val="0"/>
          <w:caps w:val="0"/>
          <w:color w:val="auto"/>
          <w:spacing w:val="0"/>
          <w:sz w:val="32"/>
          <w:szCs w:val="32"/>
          <w:shd w:val="clear" w:color="auto" w:fill="FFFFFF"/>
          <w:lang w:eastAsia="zh-CN"/>
        </w:rPr>
        <w:t>中药饮片生产企业</w:t>
      </w:r>
      <w:r>
        <w:rPr>
          <w:rFonts w:hint="eastAsia" w:ascii="仿宋_GB2312" w:hAnsi="仿宋_GB2312" w:eastAsia="仿宋_GB2312" w:cs="仿宋_GB2312"/>
          <w:i w:val="0"/>
          <w:caps w:val="0"/>
          <w:color w:val="auto"/>
          <w:spacing w:val="0"/>
          <w:sz w:val="32"/>
          <w:szCs w:val="32"/>
          <w:shd w:val="clear" w:color="auto" w:fill="FFFFFF"/>
          <w:lang w:val="en-US" w:eastAsia="zh-CN"/>
        </w:rPr>
        <w:t>和医疗机构制剂室</w:t>
      </w:r>
      <w:r>
        <w:rPr>
          <w:rFonts w:hint="eastAsia" w:ascii="仿宋_GB2312" w:hAnsi="仿宋_GB2312" w:eastAsia="仿宋_GB2312" w:cs="仿宋_GB2312"/>
          <w:i w:val="0"/>
          <w:caps w:val="0"/>
          <w:color w:val="auto"/>
          <w:spacing w:val="0"/>
          <w:sz w:val="32"/>
          <w:szCs w:val="32"/>
          <w:shd w:val="clear" w:color="auto" w:fill="FFFFFF"/>
          <w:lang w:eastAsia="zh-CN"/>
        </w:rPr>
        <w:t>违法所得不超过3万元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的认定为金额小，违法所得6万元以上的认定为金额大；货值金额不超过5万元的认定为金额小，货值金额10万元以上的认定为金额大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14:paraId="3515E4DD">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批发企业、</w:t>
      </w:r>
      <w:ins w:id="20" w:author="范曼昕:局领导签发" w:date="2024-11-27T09:50:31Z">
        <w:r>
          <w:rPr>
            <w:rFonts w:hint="eastAsia" w:ascii="仿宋_GB2312" w:hAnsi="仿宋_GB2312" w:eastAsia="仿宋_GB2312" w:cs="仿宋_GB2312"/>
            <w:i w:val="0"/>
            <w:caps w:val="0"/>
            <w:color w:val="auto"/>
            <w:spacing w:val="0"/>
            <w:sz w:val="32"/>
            <w:szCs w:val="32"/>
            <w:shd w:val="clear" w:color="auto" w:fill="FFFFFF"/>
            <w:lang w:eastAsia="zh-CN"/>
          </w:rPr>
          <w:t>零售</w:t>
        </w:r>
      </w:ins>
      <w:r>
        <w:rPr>
          <w:rFonts w:hint="eastAsia" w:ascii="仿宋_GB2312" w:hAnsi="仿宋_GB2312" w:eastAsia="仿宋_GB2312" w:cs="仿宋_GB2312"/>
          <w:i w:val="0"/>
          <w:caps w:val="0"/>
          <w:color w:val="auto"/>
          <w:spacing w:val="0"/>
          <w:sz w:val="32"/>
          <w:szCs w:val="32"/>
          <w:shd w:val="clear" w:color="auto" w:fill="FFFFFF"/>
          <w:lang w:eastAsia="zh-CN"/>
        </w:rPr>
        <w:t>连锁总部、县级以上（含）医疗机构违法所得不超过</w:t>
      </w:r>
      <w:r>
        <w:rPr>
          <w:rFonts w:hint="eastAsia" w:ascii="仿宋_GB2312" w:hAnsi="仿宋_GB2312" w:eastAsia="仿宋_GB2312" w:cs="仿宋_GB2312"/>
          <w:i w:val="0"/>
          <w:caps w:val="0"/>
          <w:color w:val="auto"/>
          <w:spacing w:val="0"/>
          <w:sz w:val="32"/>
          <w:szCs w:val="32"/>
          <w:shd w:val="clear" w:color="auto" w:fill="FFFFFF"/>
          <w:lang w:val="en-US" w:eastAsia="zh-CN"/>
        </w:rPr>
        <w:t>1.5万元的认定为金额小，违法所得3万元以上的认定为金额大；货值金额不超过3万元的认定为金额小，货值金额5万元以上的认定为金额大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14:paraId="17B1918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（3）</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零售企业、县级以下（不含）医疗机构</w:t>
      </w:r>
      <w:r>
        <w:rPr>
          <w:rFonts w:hint="eastAsia" w:ascii="仿宋_GB2312" w:hAnsi="仿宋_GB2312" w:eastAsia="仿宋_GB2312" w:cs="仿宋_GB2312"/>
          <w:i w:val="0"/>
          <w:caps w:val="0"/>
          <w:color w:val="auto"/>
          <w:spacing w:val="0"/>
          <w:sz w:val="32"/>
          <w:szCs w:val="32"/>
          <w:shd w:val="clear" w:color="auto" w:fill="FFFFFF"/>
          <w:lang w:eastAsia="zh-CN"/>
        </w:rPr>
        <w:t>违法所得不超过</w:t>
      </w:r>
      <w:r>
        <w:rPr>
          <w:rFonts w:hint="eastAsia" w:ascii="仿宋_GB2312" w:hAnsi="仿宋_GB2312" w:eastAsia="仿宋_GB2312" w:cs="仿宋_GB2312"/>
          <w:i w:val="0"/>
          <w:caps w:val="0"/>
          <w:color w:val="auto"/>
          <w:spacing w:val="0"/>
          <w:sz w:val="32"/>
          <w:szCs w:val="32"/>
          <w:shd w:val="clear" w:color="auto" w:fill="FFFFFF"/>
          <w:lang w:val="en-US" w:eastAsia="zh-CN"/>
        </w:rPr>
        <w:t>1千元的认定为金额小，违法所得3千元以上的认定为金额大；货值金额不超过2千元的认定为金额小，货值金额5千元以上的认定为金额大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14:paraId="6B867A4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（4）</w:t>
      </w:r>
      <w:r>
        <w:rPr>
          <w:rFonts w:hint="eastAsia" w:ascii="仿宋_GB2312" w:hAnsi="仿宋_GB2312" w:eastAsia="仿宋_GB2312" w:cs="仿宋_GB2312"/>
          <w:i w:val="0"/>
          <w:caps w:val="0"/>
          <w:color w:val="auto"/>
          <w:spacing w:val="0"/>
          <w:sz w:val="32"/>
          <w:szCs w:val="32"/>
          <w:shd w:val="clear" w:color="auto" w:fill="FFFFFF"/>
          <w:lang w:eastAsia="zh-CN"/>
        </w:rPr>
        <w:t>未取得许可证</w:t>
      </w:r>
      <w:r>
        <w:rPr>
          <w:rFonts w:hint="eastAsia" w:ascii="仿宋_GB2312" w:hAnsi="仿宋_GB2312" w:eastAsia="仿宋_GB2312" w:cs="仿宋_GB2312"/>
          <w:i w:val="0"/>
          <w:caps w:val="0"/>
          <w:color w:val="auto"/>
          <w:spacing w:val="0"/>
          <w:sz w:val="32"/>
          <w:szCs w:val="32"/>
          <w:shd w:val="clear" w:color="auto" w:fill="FFFFFF"/>
          <w:lang w:val="en-US" w:eastAsia="zh-CN"/>
        </w:rPr>
        <w:t>的</w:t>
      </w:r>
      <w:ins w:id="21" w:author="范曼昕:局领导签发" w:date="2024-11-26T12:23:00Z">
        <w:r>
          <w:rPr>
            <w:rFonts w:hint="eastAsia" w:ascii="仿宋_GB2312" w:hAnsi="仿宋_GB2312" w:eastAsia="仿宋_GB2312" w:cs="仿宋_GB2312"/>
            <w:i w:val="0"/>
            <w:caps w:val="0"/>
            <w:color w:val="auto"/>
            <w:spacing w:val="0"/>
            <w:sz w:val="32"/>
            <w:szCs w:val="32"/>
            <w:shd w:val="clear" w:color="auto" w:fill="FFFFFF"/>
            <w:lang w:val="en-US" w:eastAsia="zh-CN"/>
          </w:rPr>
          <w:t>，</w:t>
        </w:r>
      </w:ins>
      <w:r>
        <w:rPr>
          <w:rFonts w:hint="eastAsia" w:ascii="仿宋_GB2312" w:hAnsi="仿宋_GB2312" w:eastAsia="仿宋_GB2312" w:cs="仿宋_GB2312"/>
          <w:i w:val="0"/>
          <w:caps w:val="0"/>
          <w:color w:val="auto"/>
          <w:spacing w:val="0"/>
          <w:sz w:val="32"/>
          <w:szCs w:val="32"/>
          <w:shd w:val="clear" w:color="auto" w:fill="FFFFFF"/>
          <w:lang w:eastAsia="zh-CN"/>
        </w:rPr>
        <w:t>违法所得不超过3万元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的认定为金额小，违法所得6万元以上的认定为金额大；货值金额不超过5万元的，认定为金额小，货值金额10万元以上的认定为金额大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14:paraId="47CAD6D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方正楷体_GBK" w:hAnsi="方正楷体_GBK" w:eastAsia="方正楷体_GBK" w:cs="方正楷体_GBK"/>
          <w:i w:val="0"/>
          <w:caps w:val="0"/>
          <w:color w:val="auto"/>
          <w:spacing w:val="0"/>
          <w:sz w:val="32"/>
          <w:szCs w:val="32"/>
          <w:shd w:val="clear" w:color="auto" w:fill="FFFFFF"/>
          <w:lang w:val="en-US" w:eastAsia="zh-CN"/>
        </w:rPr>
        <w:t>2.医疗器械</w:t>
      </w:r>
      <w:del w:id="22" w:author="范曼昕:局领导签发" w:date="2024-11-26T12:21:00Z">
        <w:r>
          <w:rPr>
            <w:rFonts w:hint="eastAsia" w:ascii="方正楷体_GBK" w:hAnsi="方正楷体_GBK" w:eastAsia="方正楷体_GBK" w:cs="方正楷体_GBK"/>
            <w:i w:val="0"/>
            <w:caps w:val="0"/>
            <w:color w:val="auto"/>
            <w:spacing w:val="0"/>
            <w:sz w:val="32"/>
            <w:szCs w:val="32"/>
            <w:shd w:val="clear" w:color="auto" w:fill="FFFFFF"/>
            <w:lang w:eastAsia="zh-CN"/>
          </w:rPr>
          <w:delText>：</w:delText>
        </w:r>
      </w:del>
    </w:p>
    <w:p w14:paraId="3945084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生产企业（医疗器械注册人或备案人）违法所得不超过3万元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的认定为金额小，违法所得6万元以上的认定为金额大；货值金额不超过5万元的认定为金额小，货值金额10万元以上的认定为金额大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14:paraId="2B29AB3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批发企业、县级以上（含）医疗机构违法所得不超过</w:t>
      </w:r>
      <w:r>
        <w:rPr>
          <w:rFonts w:hint="eastAsia" w:ascii="仿宋_GB2312" w:hAnsi="仿宋_GB2312" w:eastAsia="仿宋_GB2312" w:cs="仿宋_GB2312"/>
          <w:i w:val="0"/>
          <w:caps w:val="0"/>
          <w:color w:val="auto"/>
          <w:spacing w:val="0"/>
          <w:sz w:val="32"/>
          <w:szCs w:val="32"/>
          <w:shd w:val="clear" w:color="auto" w:fill="FFFFFF"/>
          <w:lang w:val="en-US" w:eastAsia="zh-CN"/>
        </w:rPr>
        <w:t>1.5万元的认定为金额小，违法所得3万元以上的认定为金额大；货值金额不超过3万元的认定为金额小，货值金额5万元以上的认定为金额大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14:paraId="3A2AB80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（3）零售企业、县级以下</w:t>
      </w:r>
      <w:ins w:id="23" w:author="范曼昕:局领导签发" w:date="2024-11-26T12:22:00Z">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（不含）</w:t>
        </w:r>
      </w:ins>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医疗机构</w:t>
      </w:r>
      <w:r>
        <w:rPr>
          <w:rFonts w:hint="eastAsia" w:ascii="仿宋_GB2312" w:hAnsi="仿宋_GB2312" w:eastAsia="仿宋_GB2312" w:cs="仿宋_GB2312"/>
          <w:i w:val="0"/>
          <w:caps w:val="0"/>
          <w:color w:val="auto"/>
          <w:spacing w:val="0"/>
          <w:sz w:val="32"/>
          <w:szCs w:val="32"/>
          <w:shd w:val="clear" w:color="auto" w:fill="FFFFFF"/>
          <w:lang w:eastAsia="zh-CN"/>
        </w:rPr>
        <w:t>违法所得不超过</w:t>
      </w:r>
      <w:r>
        <w:rPr>
          <w:rFonts w:hint="eastAsia" w:ascii="仿宋_GB2312" w:hAnsi="仿宋_GB2312" w:eastAsia="仿宋_GB2312" w:cs="仿宋_GB2312"/>
          <w:i w:val="0"/>
          <w:caps w:val="0"/>
          <w:color w:val="auto"/>
          <w:spacing w:val="0"/>
          <w:sz w:val="32"/>
          <w:szCs w:val="32"/>
          <w:shd w:val="clear" w:color="auto" w:fill="FFFFFF"/>
          <w:lang w:val="en-US" w:eastAsia="zh-CN"/>
        </w:rPr>
        <w:t>1千元的认定为金额小，违法所得超过3千元的认定为金额大；货值金额不超过2千元的认定为金额小，货值金额超过5千元的认定为金额大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14:paraId="2C101C5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（4）</w:t>
      </w:r>
      <w:r>
        <w:rPr>
          <w:rFonts w:hint="eastAsia" w:ascii="仿宋_GB2312" w:hAnsi="仿宋_GB2312" w:eastAsia="仿宋_GB2312" w:cs="仿宋_GB2312"/>
          <w:i w:val="0"/>
          <w:caps w:val="0"/>
          <w:color w:val="auto"/>
          <w:spacing w:val="0"/>
          <w:sz w:val="32"/>
          <w:szCs w:val="32"/>
          <w:shd w:val="clear" w:color="auto" w:fill="FFFFFF"/>
          <w:lang w:eastAsia="zh-CN"/>
        </w:rPr>
        <w:t>未取得许可证（含备案凭证、注册证）</w:t>
      </w:r>
      <w:ins w:id="24" w:author="范曼昕:局领导签发" w:date="2024-11-26T12:22:00Z">
        <w:r>
          <w:rPr>
            <w:rFonts w:hint="eastAsia" w:ascii="仿宋_GB2312" w:hAnsi="仿宋_GB2312" w:eastAsia="仿宋_GB2312" w:cs="仿宋_GB2312"/>
            <w:i w:val="0"/>
            <w:caps w:val="0"/>
            <w:color w:val="auto"/>
            <w:spacing w:val="0"/>
            <w:sz w:val="32"/>
            <w:szCs w:val="32"/>
            <w:shd w:val="clear" w:color="auto" w:fill="FFFFFF"/>
            <w:lang w:eastAsia="zh-CN"/>
          </w:rPr>
          <w:t>的，</w:t>
        </w:r>
      </w:ins>
      <w:r>
        <w:rPr>
          <w:rFonts w:hint="eastAsia" w:ascii="仿宋_GB2312" w:hAnsi="仿宋_GB2312" w:eastAsia="仿宋_GB2312" w:cs="仿宋_GB2312"/>
          <w:i w:val="0"/>
          <w:caps w:val="0"/>
          <w:color w:val="auto"/>
          <w:spacing w:val="0"/>
          <w:sz w:val="32"/>
          <w:szCs w:val="32"/>
          <w:shd w:val="clear" w:color="auto" w:fill="FFFFFF"/>
          <w:lang w:eastAsia="zh-CN"/>
        </w:rPr>
        <w:t>违法所得不超过3万元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的认定为金额小，违法所得6万元以上的认定为金额大；货值金额不超过5万元的，认定为金额小，货值金额10万元以上的认定为金额大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14:paraId="64B17EC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val="en-US" w:eastAsia="zh-CN"/>
        </w:rPr>
        <w:t>5</w:t>
      </w:r>
      <w:r>
        <w:rPr>
          <w:rFonts w:hint="eastAsia" w:ascii="仿宋_GB2312" w:hAnsi="仿宋_GB2312" w:eastAsia="仿宋_GB2312" w:cs="仿宋_GB2312"/>
          <w:i w:val="0"/>
          <w:caps w:val="0"/>
          <w:color w:val="auto"/>
          <w:spacing w:val="0"/>
          <w:sz w:val="32"/>
          <w:szCs w:val="32"/>
          <w:shd w:val="clear" w:color="auto" w:fill="FFFFFF"/>
          <w:lang w:eastAsia="zh-CN"/>
        </w:rPr>
        <w:t>）以上货值金额认定，大型医疗器械除外，大型医疗器械由办案人员结合案件实际进行裁量。</w:t>
      </w:r>
    </w:p>
    <w:p w14:paraId="0400DB97">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方正楷体_GBK" w:hAnsi="方正楷体_GBK" w:eastAsia="方正楷体_GBK" w:cs="方正楷体_GBK"/>
          <w:i w:val="0"/>
          <w:caps w:val="0"/>
          <w:color w:val="auto"/>
          <w:spacing w:val="0"/>
          <w:sz w:val="32"/>
          <w:szCs w:val="32"/>
          <w:shd w:val="clear" w:color="auto" w:fill="FFFFFF"/>
          <w:lang w:eastAsia="zh-CN"/>
        </w:rPr>
      </w:pPr>
      <w:r>
        <w:rPr>
          <w:rFonts w:hint="eastAsia" w:ascii="方正楷体_GBK" w:hAnsi="方正楷体_GBK" w:eastAsia="方正楷体_GBK" w:cs="方正楷体_GBK"/>
          <w:i w:val="0"/>
          <w:caps w:val="0"/>
          <w:color w:val="auto"/>
          <w:spacing w:val="0"/>
          <w:sz w:val="32"/>
          <w:szCs w:val="32"/>
          <w:shd w:val="clear" w:color="auto" w:fill="FFFFFF"/>
          <w:lang w:val="en-US" w:eastAsia="zh-CN"/>
        </w:rPr>
        <w:t>3.化妆品</w:t>
      </w:r>
      <w:del w:id="25" w:author="范曼昕:局领导签发" w:date="2024-11-26T12:23:00Z">
        <w:r>
          <w:rPr>
            <w:rFonts w:hint="eastAsia" w:ascii="方正楷体_GBK" w:hAnsi="方正楷体_GBK" w:eastAsia="方正楷体_GBK" w:cs="方正楷体_GBK"/>
            <w:i w:val="0"/>
            <w:caps w:val="0"/>
            <w:color w:val="auto"/>
            <w:spacing w:val="0"/>
            <w:sz w:val="32"/>
            <w:szCs w:val="32"/>
            <w:shd w:val="clear" w:color="auto" w:fill="FFFFFF"/>
            <w:lang w:eastAsia="zh-CN"/>
          </w:rPr>
          <w:delText>：</w:delText>
        </w:r>
      </w:del>
    </w:p>
    <w:p w14:paraId="6F9F8D07">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生产企业违法所得不超过5万元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的认定为金额小，违法所得10万元以上的认定为金额大；货值金额不超过10万元的认定为金额小，货值金额20万元以上的认定为金额大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14:paraId="01D46AA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经营</w:t>
      </w:r>
      <w:r>
        <w:rPr>
          <w:rFonts w:hint="eastAsia" w:ascii="仿宋_GB2312" w:hAnsi="仿宋_GB2312" w:eastAsia="仿宋_GB2312" w:cs="仿宋_GB2312"/>
          <w:i w:val="0"/>
          <w:caps w:val="0"/>
          <w:color w:val="auto"/>
          <w:spacing w:val="0"/>
          <w:sz w:val="32"/>
          <w:szCs w:val="32"/>
          <w:shd w:val="clear" w:color="auto" w:fill="FFFFFF"/>
          <w:lang w:val="en-US" w:eastAsia="zh-CN"/>
        </w:rPr>
        <w:t>者</w:t>
      </w:r>
      <w:r>
        <w:rPr>
          <w:rFonts w:hint="eastAsia" w:ascii="仿宋_GB2312" w:hAnsi="仿宋_GB2312" w:eastAsia="仿宋_GB2312" w:cs="仿宋_GB2312"/>
          <w:i w:val="0"/>
          <w:caps w:val="0"/>
          <w:color w:val="auto"/>
          <w:spacing w:val="0"/>
          <w:sz w:val="32"/>
          <w:szCs w:val="32"/>
          <w:shd w:val="clear" w:color="auto" w:fill="FFFFFF"/>
          <w:lang w:eastAsia="zh-CN"/>
        </w:rPr>
        <w:t>违法所得不超过</w:t>
      </w:r>
      <w:r>
        <w:rPr>
          <w:rFonts w:hint="eastAsia" w:ascii="仿宋_GB2312" w:hAnsi="仿宋_GB2312" w:eastAsia="仿宋_GB2312" w:cs="仿宋_GB2312"/>
          <w:i w:val="0"/>
          <w:caps w:val="0"/>
          <w:color w:val="auto"/>
          <w:spacing w:val="0"/>
          <w:sz w:val="32"/>
          <w:szCs w:val="32"/>
          <w:shd w:val="clear" w:color="auto" w:fill="FFFFFF"/>
          <w:lang w:val="en-US" w:eastAsia="zh-CN"/>
        </w:rPr>
        <w:t>5千元的认定为金额小，违法所得超过1.5万元的认定为金额大；货值金额不超过1.5万元的认定为金额小，货值金额3万元以上的认定为金额大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14:paraId="7DF603DD">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（3）</w:t>
      </w:r>
      <w:r>
        <w:rPr>
          <w:rFonts w:hint="eastAsia" w:ascii="仿宋_GB2312" w:hAnsi="仿宋_GB2312" w:eastAsia="仿宋_GB2312" w:cs="仿宋_GB2312"/>
          <w:i w:val="0"/>
          <w:caps w:val="0"/>
          <w:color w:val="auto"/>
          <w:spacing w:val="0"/>
          <w:sz w:val="32"/>
          <w:szCs w:val="32"/>
          <w:shd w:val="clear" w:color="auto" w:fill="FFFFFF"/>
          <w:lang w:eastAsia="zh-CN"/>
        </w:rPr>
        <w:t>未取得化妆品生产许可证（含备案证、注册证）</w:t>
      </w:r>
      <w:ins w:id="26" w:author="范曼昕:局领导签发" w:date="2024-11-26T12:24:00Z">
        <w:r>
          <w:rPr>
            <w:rFonts w:hint="eastAsia" w:ascii="仿宋_GB2312" w:hAnsi="仿宋_GB2312" w:eastAsia="仿宋_GB2312" w:cs="仿宋_GB2312"/>
            <w:i w:val="0"/>
            <w:caps w:val="0"/>
            <w:color w:val="auto"/>
            <w:spacing w:val="0"/>
            <w:sz w:val="32"/>
            <w:szCs w:val="32"/>
            <w:shd w:val="clear" w:color="auto" w:fill="FFFFFF"/>
            <w:lang w:eastAsia="zh-CN"/>
          </w:rPr>
          <w:t>的，</w:t>
        </w:r>
      </w:ins>
      <w:r>
        <w:rPr>
          <w:rFonts w:hint="eastAsia" w:ascii="仿宋_GB2312" w:hAnsi="仿宋_GB2312" w:eastAsia="仿宋_GB2312" w:cs="仿宋_GB2312"/>
          <w:i w:val="0"/>
          <w:caps w:val="0"/>
          <w:color w:val="auto"/>
          <w:spacing w:val="0"/>
          <w:sz w:val="32"/>
          <w:szCs w:val="32"/>
          <w:shd w:val="clear" w:color="auto" w:fill="FFFFFF"/>
          <w:lang w:eastAsia="zh-CN"/>
        </w:rPr>
        <w:t>违法所得不超过5万元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的认定为金额小，违法所得10万元以上的认定为金额大；货值金额不超过10万元的认定为金额小，货值金额20万元以上的认定为金额大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14:paraId="5E9058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方正楷体_GBK" w:hAnsi="方正楷体_GBK" w:eastAsia="方正楷体_GBK" w:cs="方正楷体_GBK"/>
          <w:i w:val="0"/>
          <w:caps w:val="0"/>
          <w:color w:val="auto"/>
          <w:spacing w:val="0"/>
          <w:sz w:val="32"/>
          <w:szCs w:val="32"/>
          <w:shd w:val="clear" w:color="auto" w:fill="FFFFFF"/>
          <w:lang w:val="en-US" w:eastAsia="zh-CN"/>
          <w:rPrChange w:id="27" w:author="范曼昕:局领导签发" w:date="2024-11-26T12:27:00Z">
            <w:rPr>
              <w:rFonts w:hint="eastAsia" w:ascii="仿宋_GB2312" w:hAnsi="仿宋_GB2312" w:eastAsia="仿宋_GB2312" w:cs="仿宋_GB2312"/>
              <w:i w:val="0"/>
              <w:caps w:val="0"/>
              <w:color w:val="auto"/>
              <w:spacing w:val="0"/>
              <w:sz w:val="32"/>
              <w:szCs w:val="32"/>
              <w:shd w:val="clear" w:color="auto" w:fill="FFFFFF"/>
              <w:lang w:val="en-US" w:eastAsia="zh-CN"/>
            </w:rPr>
          </w:rPrChange>
        </w:rPr>
        <w:t>4.</w:t>
      </w:r>
      <w:r>
        <w:rPr>
          <w:rFonts w:hint="eastAsia" w:ascii="仿宋_GB2312" w:hAnsi="仿宋_GB2312" w:eastAsia="仿宋_GB2312" w:cs="仿宋_GB2312"/>
          <w:i w:val="0"/>
          <w:caps w:val="0"/>
          <w:color w:val="auto"/>
          <w:spacing w:val="0"/>
          <w:sz w:val="32"/>
          <w:szCs w:val="32"/>
          <w:shd w:val="clear" w:color="auto" w:fill="FFFFFF"/>
          <w:lang w:eastAsia="zh-CN"/>
        </w:rPr>
        <w:t>针对违法行为风险性，个别产品的违法所得、货值金额可以进行调整，具体以药品、医疗器械</w:t>
      </w:r>
      <w:ins w:id="28" w:author="范曼昕:局领导签发" w:date="2024-11-27T10:03:52Z">
        <w:r>
          <w:rPr>
            <w:rFonts w:hint="eastAsia" w:ascii="仿宋_GB2312" w:hAnsi="仿宋_GB2312" w:eastAsia="仿宋_GB2312" w:cs="仿宋_GB2312"/>
            <w:i w:val="0"/>
            <w:caps w:val="0"/>
            <w:color w:val="auto"/>
            <w:spacing w:val="0"/>
            <w:sz w:val="32"/>
            <w:szCs w:val="32"/>
            <w:shd w:val="clear" w:color="auto" w:fill="FFFFFF"/>
            <w:lang w:eastAsia="zh-CN"/>
          </w:rPr>
          <w:t>和</w:t>
        </w:r>
      </w:ins>
      <w:del w:id="29" w:author="范曼昕:局领导签发" w:date="2024-11-27T10:03:51Z">
        <w:r>
          <w:rPr>
            <w:rFonts w:hint="eastAsia" w:ascii="仿宋_GB2312" w:hAnsi="仿宋_GB2312" w:eastAsia="仿宋_GB2312" w:cs="仿宋_GB2312"/>
            <w:i w:val="0"/>
            <w:caps w:val="0"/>
            <w:color w:val="auto"/>
            <w:spacing w:val="0"/>
            <w:sz w:val="32"/>
            <w:szCs w:val="32"/>
            <w:shd w:val="clear" w:color="auto" w:fill="FFFFFF"/>
            <w:lang w:eastAsia="zh-CN"/>
          </w:rPr>
          <w:delText>、</w:delText>
        </w:r>
      </w:del>
      <w:r>
        <w:rPr>
          <w:rFonts w:hint="eastAsia" w:ascii="仿宋_GB2312" w:hAnsi="仿宋_GB2312" w:eastAsia="仿宋_GB2312" w:cs="仿宋_GB2312"/>
          <w:i w:val="0"/>
          <w:caps w:val="0"/>
          <w:color w:val="auto"/>
          <w:spacing w:val="0"/>
          <w:sz w:val="32"/>
          <w:szCs w:val="32"/>
          <w:shd w:val="clear" w:color="auto" w:fill="FFFFFF"/>
          <w:lang w:eastAsia="zh-CN"/>
        </w:rPr>
        <w:t>化妆品行政处罚裁量基准为准。</w:t>
      </w:r>
    </w:p>
    <w:p w14:paraId="7D8DEE8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（九）</w:t>
      </w:r>
      <w:r>
        <w:rPr>
          <w:rFonts w:hint="eastAsia" w:ascii="仿宋_GB2312" w:hAnsi="仿宋_GB2312" w:eastAsia="仿宋_GB2312" w:cs="仿宋_GB2312"/>
          <w:i w:val="0"/>
          <w:caps w:val="0"/>
          <w:color w:val="auto"/>
          <w:spacing w:val="0"/>
          <w:sz w:val="32"/>
          <w:szCs w:val="32"/>
          <w:shd w:val="clear" w:color="auto" w:fill="FFFFFF"/>
        </w:rPr>
        <w:t>违法行为</w:t>
      </w:r>
      <w:r>
        <w:rPr>
          <w:rFonts w:hint="eastAsia" w:ascii="仿宋_GB2312" w:hAnsi="仿宋_GB2312" w:eastAsia="仿宋_GB2312" w:cs="仿宋_GB2312"/>
          <w:i w:val="0"/>
          <w:caps w:val="0"/>
          <w:color w:val="auto"/>
          <w:spacing w:val="0"/>
          <w:sz w:val="32"/>
          <w:szCs w:val="32"/>
          <w:shd w:val="clear" w:color="auto" w:fill="FFFFFF"/>
          <w:lang w:eastAsia="zh-CN"/>
        </w:rPr>
        <w:t>造成</w:t>
      </w:r>
      <w:r>
        <w:rPr>
          <w:rFonts w:hint="eastAsia" w:ascii="仿宋_GB2312" w:hAnsi="仿宋_GB2312" w:eastAsia="仿宋_GB2312" w:cs="仿宋_GB2312"/>
          <w:i w:val="0"/>
          <w:caps w:val="0"/>
          <w:color w:val="auto"/>
          <w:spacing w:val="0"/>
          <w:sz w:val="32"/>
          <w:szCs w:val="32"/>
          <w:shd w:val="clear" w:color="auto" w:fill="FFFFFF"/>
        </w:rPr>
        <w:t>的</w:t>
      </w:r>
      <w:r>
        <w:rPr>
          <w:rFonts w:hint="eastAsia" w:ascii="仿宋_GB2312" w:hAnsi="仿宋_GB2312" w:eastAsia="仿宋_GB2312" w:cs="仿宋_GB2312"/>
          <w:i w:val="0"/>
          <w:caps w:val="0"/>
          <w:color w:val="auto"/>
          <w:spacing w:val="0"/>
          <w:sz w:val="32"/>
          <w:szCs w:val="32"/>
          <w:shd w:val="clear" w:color="auto" w:fill="FFFFFF"/>
          <w:lang w:eastAsia="zh-CN"/>
        </w:rPr>
        <w:t>损害</w:t>
      </w:r>
      <w:r>
        <w:rPr>
          <w:rFonts w:hint="eastAsia" w:ascii="仿宋_GB2312" w:hAnsi="仿宋_GB2312" w:eastAsia="仿宋_GB2312" w:cs="仿宋_GB2312"/>
          <w:i w:val="0"/>
          <w:caps w:val="0"/>
          <w:color w:val="auto"/>
          <w:spacing w:val="0"/>
          <w:sz w:val="32"/>
          <w:szCs w:val="32"/>
          <w:shd w:val="clear" w:color="auto" w:fill="FFFFFF"/>
        </w:rPr>
        <w:t>后果、社会影响</w:t>
      </w:r>
      <w:r>
        <w:rPr>
          <w:rFonts w:hint="eastAsia" w:ascii="仿宋_GB2312" w:hAnsi="仿宋_GB2312" w:eastAsia="仿宋_GB2312" w:cs="仿宋_GB2312"/>
          <w:i w:val="0"/>
          <w:caps w:val="0"/>
          <w:color w:val="auto"/>
          <w:spacing w:val="0"/>
          <w:sz w:val="32"/>
          <w:szCs w:val="32"/>
          <w:shd w:val="clear" w:color="auto" w:fill="FFFFFF"/>
          <w:lang w:eastAsia="zh-CN"/>
        </w:rPr>
        <w:t>。</w:t>
      </w:r>
    </w:p>
    <w:p w14:paraId="15C9FF8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违法行为所涉产品未销售或销售后全部召回的，且符合本基准第三条有关违法持续时间、货值金额最低限度的规定，认定为没有造成危害后果；其他的认定为危害后果轻微。</w:t>
      </w:r>
    </w:p>
    <w:p w14:paraId="5BC3BB9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违法行为</w:t>
      </w:r>
      <w:r>
        <w:rPr>
          <w:rFonts w:hint="eastAsia" w:ascii="仿宋_GB2312" w:hAnsi="仿宋_GB2312" w:eastAsia="仿宋_GB2312" w:cs="仿宋_GB2312"/>
          <w:i w:val="0"/>
          <w:caps w:val="0"/>
          <w:color w:val="auto"/>
          <w:spacing w:val="0"/>
          <w:sz w:val="32"/>
          <w:szCs w:val="32"/>
          <w:shd w:val="clear" w:color="auto" w:fill="FFFFFF"/>
          <w:lang w:val="en-US" w:eastAsia="zh-CN"/>
        </w:rPr>
        <w:t>引发区域性</w:t>
      </w:r>
      <w:r>
        <w:rPr>
          <w:rFonts w:hint="eastAsia" w:ascii="仿宋_GB2312" w:hAnsi="仿宋_GB2312" w:eastAsia="仿宋_GB2312" w:cs="仿宋_GB2312"/>
          <w:i w:val="0"/>
          <w:caps w:val="0"/>
          <w:color w:val="auto"/>
          <w:spacing w:val="0"/>
          <w:sz w:val="32"/>
          <w:szCs w:val="32"/>
          <w:shd w:val="clear" w:color="auto" w:fill="FFFFFF"/>
          <w:lang w:eastAsia="zh-CN"/>
        </w:rPr>
        <w:t>负面社会舆情的，认定为产生严重社会影响。</w:t>
      </w:r>
    </w:p>
    <w:p w14:paraId="1054C04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（十）当事人</w:t>
      </w:r>
      <w:r>
        <w:rPr>
          <w:rFonts w:hint="eastAsia" w:ascii="仿宋_GB2312" w:hAnsi="仿宋_GB2312" w:eastAsia="仿宋_GB2312" w:cs="仿宋_GB2312"/>
          <w:i w:val="0"/>
          <w:caps w:val="0"/>
          <w:color w:val="auto"/>
          <w:spacing w:val="0"/>
          <w:sz w:val="32"/>
          <w:szCs w:val="32"/>
          <w:shd w:val="clear" w:color="auto" w:fill="FFFFFF"/>
          <w:lang w:eastAsia="zh-CN"/>
        </w:rPr>
        <w:t>对</w:t>
      </w:r>
      <w:r>
        <w:rPr>
          <w:rFonts w:hint="eastAsia" w:ascii="仿宋_GB2312" w:hAnsi="仿宋_GB2312" w:eastAsia="仿宋_GB2312" w:cs="仿宋_GB2312"/>
          <w:i w:val="0"/>
          <w:caps w:val="0"/>
          <w:color w:val="auto"/>
          <w:spacing w:val="0"/>
          <w:sz w:val="32"/>
          <w:szCs w:val="32"/>
          <w:shd w:val="clear" w:color="auto" w:fill="FFFFFF"/>
        </w:rPr>
        <w:t>违法行为</w:t>
      </w:r>
      <w:r>
        <w:rPr>
          <w:rFonts w:hint="eastAsia" w:ascii="仿宋_GB2312" w:hAnsi="仿宋_GB2312" w:eastAsia="仿宋_GB2312" w:cs="仿宋_GB2312"/>
          <w:i w:val="0"/>
          <w:caps w:val="0"/>
          <w:color w:val="auto"/>
          <w:spacing w:val="0"/>
          <w:sz w:val="32"/>
          <w:szCs w:val="32"/>
          <w:shd w:val="clear" w:color="auto" w:fill="FFFFFF"/>
          <w:lang w:eastAsia="zh-CN"/>
        </w:rPr>
        <w:t>采取的补救措施及效果。</w:t>
      </w:r>
    </w:p>
    <w:p w14:paraId="7C02526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召回涉案产品占销售数量不超过一半的，裁量为从轻要素</w:t>
      </w:r>
      <w:ins w:id="30" w:author="范曼昕" w:date="2024-11-26T22:05:00Z">
        <w:r>
          <w:rPr>
            <w:rFonts w:hint="eastAsia" w:ascii="仿宋_GB2312" w:hAnsi="仿宋_GB2312" w:eastAsia="仿宋_GB2312" w:cs="仿宋_GB2312"/>
            <w:i w:val="0"/>
            <w:caps w:val="0"/>
            <w:color w:val="auto"/>
            <w:spacing w:val="0"/>
            <w:sz w:val="32"/>
            <w:szCs w:val="32"/>
            <w:shd w:val="clear" w:color="auto" w:fill="FFFFFF"/>
            <w:lang w:eastAsia="zh-CN"/>
          </w:rPr>
          <w:t>。</w:t>
        </w:r>
      </w:ins>
      <w:del w:id="31" w:author="范曼昕" w:date="2024-11-26T22:05:00Z">
        <w:r>
          <w:rPr>
            <w:rFonts w:hint="eastAsia" w:ascii="仿宋_GB2312" w:hAnsi="仿宋_GB2312" w:eastAsia="仿宋_GB2312" w:cs="仿宋_GB2312"/>
            <w:i w:val="0"/>
            <w:caps w:val="0"/>
            <w:color w:val="auto"/>
            <w:spacing w:val="0"/>
            <w:sz w:val="32"/>
            <w:szCs w:val="32"/>
            <w:shd w:val="clear" w:color="auto" w:fill="FFFFFF"/>
            <w:lang w:eastAsia="zh-CN"/>
          </w:rPr>
          <w:delText>；</w:delText>
        </w:r>
      </w:del>
    </w:p>
    <w:p w14:paraId="5CDABB9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召回涉案产品占销售数量一半以上的，裁量为减轻要素</w:t>
      </w:r>
      <w:ins w:id="32" w:author="范曼昕" w:date="2024-11-26T22:05:00Z">
        <w:r>
          <w:rPr>
            <w:rFonts w:hint="eastAsia" w:ascii="仿宋_GB2312" w:hAnsi="仿宋_GB2312" w:eastAsia="仿宋_GB2312" w:cs="仿宋_GB2312"/>
            <w:i w:val="0"/>
            <w:caps w:val="0"/>
            <w:color w:val="auto"/>
            <w:spacing w:val="0"/>
            <w:sz w:val="32"/>
            <w:szCs w:val="32"/>
            <w:shd w:val="clear" w:color="auto" w:fill="FFFFFF"/>
            <w:lang w:eastAsia="zh-CN"/>
          </w:rPr>
          <w:t>。</w:t>
        </w:r>
      </w:ins>
      <w:del w:id="33" w:author="范曼昕" w:date="2024-11-26T22:05:00Z">
        <w:r>
          <w:rPr>
            <w:rFonts w:hint="eastAsia" w:ascii="仿宋_GB2312" w:hAnsi="仿宋_GB2312" w:eastAsia="仿宋_GB2312" w:cs="仿宋_GB2312"/>
            <w:i w:val="0"/>
            <w:caps w:val="0"/>
            <w:color w:val="auto"/>
            <w:spacing w:val="0"/>
            <w:sz w:val="32"/>
            <w:szCs w:val="32"/>
            <w:shd w:val="clear" w:color="auto" w:fill="FFFFFF"/>
            <w:lang w:eastAsia="zh-CN"/>
          </w:rPr>
          <w:delText>；</w:delText>
        </w:r>
      </w:del>
    </w:p>
    <w:p w14:paraId="48E020B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3.及时改正违法行为</w:t>
      </w:r>
      <w:r>
        <w:rPr>
          <w:rFonts w:hint="eastAsia" w:ascii="仿宋_GB2312" w:hAnsi="仿宋_GB2312" w:eastAsia="仿宋_GB2312" w:cs="仿宋_GB2312"/>
          <w:i w:val="0"/>
          <w:caps w:val="0"/>
          <w:color w:val="auto"/>
          <w:spacing w:val="0"/>
          <w:sz w:val="32"/>
          <w:szCs w:val="32"/>
          <w:shd w:val="clear" w:color="auto" w:fill="FFFFFF"/>
          <w:lang w:eastAsia="zh-CN"/>
        </w:rPr>
        <w:t>，裁量为从轻要素</w:t>
      </w:r>
      <w:ins w:id="34" w:author="范曼昕" w:date="2024-11-26T22:06:00Z">
        <w:r>
          <w:rPr>
            <w:rFonts w:hint="eastAsia" w:ascii="仿宋_GB2312" w:hAnsi="仿宋_GB2312" w:eastAsia="仿宋_GB2312" w:cs="仿宋_GB2312"/>
            <w:i w:val="0"/>
            <w:caps w:val="0"/>
            <w:color w:val="auto"/>
            <w:spacing w:val="0"/>
            <w:sz w:val="32"/>
            <w:szCs w:val="32"/>
            <w:shd w:val="clear" w:color="auto" w:fill="FFFFFF"/>
            <w:lang w:eastAsia="zh-CN"/>
          </w:rPr>
          <w:t>。</w:t>
        </w:r>
      </w:ins>
      <w:del w:id="35" w:author="范曼昕" w:date="2024-11-26T22:06:00Z">
        <w:r>
          <w:rPr>
            <w:rFonts w:hint="eastAsia" w:ascii="仿宋_GB2312" w:hAnsi="仿宋_GB2312" w:eastAsia="仿宋_GB2312" w:cs="仿宋_GB2312"/>
            <w:i w:val="0"/>
            <w:caps w:val="0"/>
            <w:color w:val="auto"/>
            <w:spacing w:val="0"/>
            <w:sz w:val="32"/>
            <w:szCs w:val="32"/>
            <w:shd w:val="clear" w:color="auto" w:fill="FFFFFF"/>
            <w:lang w:eastAsia="zh-CN"/>
          </w:rPr>
          <w:delText>；</w:delText>
        </w:r>
      </w:del>
    </w:p>
    <w:p w14:paraId="7443D69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4.</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对危害后果采取主动补救、赔偿、履行义务等措施，得到受害者谅解，及时消除或减轻社会影响的</w:t>
      </w:r>
      <w:r>
        <w:rPr>
          <w:rFonts w:hint="eastAsia" w:ascii="仿宋_GB2312" w:hAnsi="仿宋_GB2312" w:eastAsia="仿宋_GB2312" w:cs="仿宋_GB2312"/>
          <w:i w:val="0"/>
          <w:caps w:val="0"/>
          <w:color w:val="auto"/>
          <w:spacing w:val="0"/>
          <w:sz w:val="32"/>
          <w:szCs w:val="32"/>
          <w:shd w:val="clear" w:color="auto" w:fill="FFFFFF"/>
          <w:lang w:eastAsia="zh-CN"/>
        </w:rPr>
        <w:t>，裁量为从轻或减轻要素。</w:t>
      </w:r>
    </w:p>
    <w:p w14:paraId="4FEFB2C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default" w:ascii="仿宋_GB2312" w:hAnsi="仿宋_GB2312" w:eastAsia="仿宋_GB2312" w:cs="仿宋_GB2312"/>
          <w:i w:val="0"/>
          <w:caps w:val="0"/>
          <w:color w:val="auto"/>
          <w:spacing w:val="0"/>
          <w:sz w:val="32"/>
          <w:szCs w:val="32"/>
          <w:shd w:val="clear" w:color="auto" w:fill="FFFFFF"/>
          <w:lang w:val="en-US" w:eastAsia="zh-CN"/>
        </w:rPr>
      </w:pPr>
      <w:r>
        <w:rPr>
          <w:rFonts w:hint="eastAsia" w:ascii="仿宋_GB2312" w:hAnsi="仿宋_GB2312" w:eastAsia="仿宋_GB2312" w:cs="仿宋_GB2312"/>
          <w:i w:val="0"/>
          <w:caps w:val="0"/>
          <w:color w:val="auto"/>
          <w:spacing w:val="0"/>
          <w:sz w:val="32"/>
          <w:szCs w:val="32"/>
          <w:shd w:val="clear" w:color="auto" w:fill="FFFFFF"/>
          <w:lang w:eastAsia="zh-CN"/>
        </w:rPr>
        <w:t>对于药品、医疗器械和化妆品裁量基准中未列出的以上裁量要素，以及法律、法规</w:t>
      </w:r>
      <w:ins w:id="36"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t>和</w:t>
        </w:r>
      </w:ins>
      <w:del w:id="37"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delText>、</w:delText>
        </w:r>
      </w:del>
      <w:r>
        <w:rPr>
          <w:rFonts w:hint="eastAsia" w:ascii="仿宋_GB2312" w:hAnsi="仿宋_GB2312" w:eastAsia="仿宋_GB2312" w:cs="仿宋_GB2312"/>
          <w:i w:val="0"/>
          <w:caps w:val="0"/>
          <w:color w:val="auto"/>
          <w:spacing w:val="0"/>
          <w:sz w:val="32"/>
          <w:szCs w:val="32"/>
          <w:shd w:val="clear" w:color="auto" w:fill="FFFFFF"/>
          <w:lang w:eastAsia="zh-CN"/>
        </w:rPr>
        <w:t>规章规定的其他情形，办案人员结合提取的证据</w:t>
      </w:r>
      <w:r>
        <w:rPr>
          <w:rFonts w:hint="eastAsia" w:ascii="仿宋_GB2312" w:hAnsi="仿宋_GB2312" w:eastAsia="仿宋_GB2312" w:cs="仿宋_GB2312"/>
          <w:i w:val="0"/>
          <w:caps w:val="0"/>
          <w:color w:val="auto"/>
          <w:spacing w:val="0"/>
          <w:sz w:val="32"/>
          <w:szCs w:val="32"/>
          <w:shd w:val="clear" w:color="auto" w:fill="FFFFFF"/>
          <w:lang w:val="en-US" w:eastAsia="zh-CN"/>
        </w:rPr>
        <w:t>补充裁量要素，</w:t>
      </w:r>
      <w:r>
        <w:rPr>
          <w:rFonts w:hint="eastAsia" w:ascii="仿宋_GB2312" w:hAnsi="仿宋_GB2312" w:eastAsia="仿宋_GB2312" w:cs="仿宋_GB2312"/>
          <w:i w:val="0"/>
          <w:caps w:val="0"/>
          <w:color w:val="auto"/>
          <w:spacing w:val="0"/>
          <w:sz w:val="32"/>
          <w:szCs w:val="32"/>
          <w:shd w:val="clear" w:color="auto" w:fill="FFFFFF"/>
          <w:lang w:eastAsia="zh-CN"/>
        </w:rPr>
        <w:t>可以对裁量幅度（档次）进行适度调整和说理。</w:t>
      </w:r>
    </w:p>
    <w:p w14:paraId="3FEE4CF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黑体" w:hAnsi="黑体" w:eastAsia="黑体" w:cs="黑体"/>
          <w:b w:val="0"/>
          <w:bCs w:val="0"/>
          <w:i w:val="0"/>
          <w:caps w:val="0"/>
          <w:color w:val="auto"/>
          <w:spacing w:val="0"/>
          <w:sz w:val="32"/>
          <w:szCs w:val="32"/>
          <w:highlight w:val="none"/>
          <w:shd w:val="clear" w:color="auto" w:fill="FFFFFF"/>
        </w:rPr>
        <w:t>第</w:t>
      </w:r>
      <w:r>
        <w:rPr>
          <w:rFonts w:hint="eastAsia" w:ascii="黑体" w:hAnsi="黑体" w:eastAsia="黑体" w:cs="黑体"/>
          <w:b w:val="0"/>
          <w:bCs w:val="0"/>
          <w:i w:val="0"/>
          <w:caps w:val="0"/>
          <w:color w:val="auto"/>
          <w:spacing w:val="0"/>
          <w:sz w:val="32"/>
          <w:szCs w:val="32"/>
          <w:highlight w:val="none"/>
          <w:shd w:val="clear" w:color="auto" w:fill="FFFFFF"/>
          <w:lang w:eastAsia="zh-CN"/>
        </w:rPr>
        <w:t>四</w:t>
      </w:r>
      <w:r>
        <w:rPr>
          <w:rFonts w:hint="eastAsia" w:ascii="黑体" w:hAnsi="黑体" w:eastAsia="黑体" w:cs="黑体"/>
          <w:b w:val="0"/>
          <w:bCs w:val="0"/>
          <w:i w:val="0"/>
          <w:caps w:val="0"/>
          <w:color w:val="auto"/>
          <w:spacing w:val="0"/>
          <w:sz w:val="32"/>
          <w:szCs w:val="32"/>
          <w:highlight w:val="none"/>
          <w:shd w:val="clear" w:color="auto" w:fill="FFFFFF"/>
        </w:rPr>
        <w:t>条</w:t>
      </w:r>
      <w:r>
        <w:rPr>
          <w:rFonts w:hint="eastAsia" w:ascii="仿宋_GB2312" w:hAnsi="仿宋_GB2312" w:eastAsia="仿宋_GB2312" w:cs="仿宋_GB2312"/>
          <w:b/>
          <w:bCs/>
          <w:i w:val="0"/>
          <w:caps w:val="0"/>
          <w:color w:val="auto"/>
          <w:spacing w:val="0"/>
          <w:sz w:val="32"/>
          <w:szCs w:val="32"/>
          <w:highlight w:val="none"/>
          <w:shd w:val="clear" w:color="auto" w:fill="FFFFFF"/>
          <w:lang w:val="en-US" w:eastAsia="zh-CN"/>
        </w:rPr>
        <w:t xml:space="preserve">  </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有下列情形之一的，可以认定为违法行为轻微</w:t>
      </w:r>
      <w:ins w:id="38" w:author="范曼昕" w:date="2024-11-26T22:04:00Z">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w:t>
        </w:r>
      </w:ins>
      <w:del w:id="39" w:author="范曼昕" w:date="2024-11-26T22:04:00Z">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delText>：</w:delText>
        </w:r>
      </w:del>
    </w:p>
    <w:p w14:paraId="3D527AF0">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righ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违法行为不涉及违法产品，未产生社会影响的；</w:t>
      </w:r>
    </w:p>
    <w:p w14:paraId="75279624">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righ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违法行为性质较轻，在作出行政处罚决定前，没有证据证明案涉产品已造成人身损害后果，且所涉产品不符合《规则》第八条、第九条、第十六条规定，并符合本基准第三条有关违法持续时间、货值金额、违法所得最低限度规定的。</w:t>
      </w:r>
    </w:p>
    <w:p w14:paraId="50E43D61">
      <w:pPr>
        <w:keepNext w:val="0"/>
        <w:keepLines w:val="0"/>
        <w:pageBreakBefore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黑体" w:hAnsi="黑体" w:eastAsia="黑体" w:cs="黑体"/>
          <w:b w:val="0"/>
          <w:bCs w:val="0"/>
          <w:i w:val="0"/>
          <w:caps w:val="0"/>
          <w:color w:val="auto"/>
          <w:spacing w:val="0"/>
          <w:kern w:val="0"/>
          <w:sz w:val="32"/>
          <w:szCs w:val="32"/>
          <w:highlight w:val="none"/>
          <w:shd w:val="clear" w:color="auto" w:fill="FFFFFF"/>
          <w:lang w:val="en-US" w:eastAsia="zh-CN"/>
        </w:rPr>
        <w:t>第五条</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 xml:space="preserve">  依据《规则》第十三条规定的</w:t>
      </w:r>
      <w:r>
        <w:rPr>
          <w:rFonts w:eastAsia="仿宋_GB2312"/>
          <w:bCs/>
          <w:color w:val="0D0D0D"/>
          <w:sz w:val="32"/>
          <w:szCs w:val="32"/>
          <w:highlight w:val="none"/>
        </w:rPr>
        <w:t>危害程度</w:t>
      </w:r>
      <w:r>
        <w:rPr>
          <w:rFonts w:hint="eastAsia" w:eastAsia="仿宋_GB2312"/>
          <w:bCs/>
          <w:color w:val="0D0D0D"/>
          <w:sz w:val="32"/>
          <w:szCs w:val="32"/>
          <w:highlight w:val="none"/>
          <w:lang w:eastAsia="zh-CN"/>
        </w:rPr>
        <w:t>、</w:t>
      </w:r>
      <w:r>
        <w:rPr>
          <w:rFonts w:eastAsia="仿宋_GB2312"/>
          <w:bCs/>
          <w:color w:val="0D0D0D"/>
          <w:sz w:val="32"/>
          <w:szCs w:val="32"/>
          <w:highlight w:val="none"/>
        </w:rPr>
        <w:t>范围</w:t>
      </w:r>
      <w:r>
        <w:rPr>
          <w:rFonts w:hint="eastAsia" w:eastAsia="仿宋_GB2312"/>
          <w:bCs/>
          <w:color w:val="0D0D0D"/>
          <w:sz w:val="32"/>
          <w:szCs w:val="32"/>
          <w:highlight w:val="none"/>
          <w:lang w:eastAsia="zh-CN"/>
        </w:rPr>
        <w:t>、</w:t>
      </w:r>
      <w:r>
        <w:rPr>
          <w:rFonts w:eastAsia="仿宋_GB2312"/>
          <w:bCs/>
          <w:color w:val="0D0D0D"/>
          <w:sz w:val="32"/>
          <w:szCs w:val="32"/>
          <w:highlight w:val="none"/>
        </w:rPr>
        <w:t>易于消除或者减轻</w:t>
      </w:r>
      <w:r>
        <w:rPr>
          <w:rFonts w:hint="eastAsia" w:eastAsia="仿宋_GB2312"/>
          <w:bCs/>
          <w:color w:val="0D0D0D"/>
          <w:sz w:val="32"/>
          <w:szCs w:val="32"/>
          <w:highlight w:val="none"/>
          <w:lang w:eastAsia="zh-CN"/>
        </w:rPr>
        <w:t>等轻微</w:t>
      </w:r>
      <w:r>
        <w:rPr>
          <w:rFonts w:eastAsia="仿宋_GB2312"/>
          <w:bCs/>
          <w:color w:val="0D0D0D"/>
          <w:sz w:val="32"/>
          <w:szCs w:val="32"/>
          <w:highlight w:val="none"/>
        </w:rPr>
        <w:t>因素</w:t>
      </w:r>
      <w:r>
        <w:rPr>
          <w:rFonts w:hint="eastAsia" w:eastAsia="仿宋_GB2312"/>
          <w:bCs/>
          <w:color w:val="0D0D0D"/>
          <w:sz w:val="32"/>
          <w:szCs w:val="32"/>
          <w:highlight w:val="none"/>
          <w:lang w:eastAsia="zh-CN"/>
        </w:rPr>
        <w:t>，对</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危害后果轻微</w:t>
      </w:r>
      <w:r>
        <w:rPr>
          <w:rFonts w:hint="eastAsia" w:eastAsia="仿宋_GB2312"/>
          <w:bCs/>
          <w:color w:val="0D0D0D"/>
          <w:sz w:val="32"/>
          <w:szCs w:val="32"/>
          <w:highlight w:val="none"/>
          <w:lang w:eastAsia="zh-CN"/>
        </w:rPr>
        <w:t>进行综合判断</w:t>
      </w:r>
      <w:r>
        <w:rPr>
          <w:rFonts w:eastAsia="仿宋_GB2312"/>
          <w:bCs/>
          <w:color w:val="0D0D0D"/>
          <w:sz w:val="32"/>
          <w:szCs w:val="32"/>
          <w:highlight w:val="none"/>
        </w:rPr>
        <w:t>。</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有下列情形之一的，可以认定为危害后果轻微</w:t>
      </w:r>
      <w:ins w:id="40" w:author="范曼昕" w:date="2024-11-26T22:06:00Z">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w:t>
        </w:r>
      </w:ins>
      <w:del w:id="41" w:author="范曼昕" w:date="2024-11-26T22:06:00Z">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delText>：</w:delText>
        </w:r>
      </w:del>
    </w:p>
    <w:p w14:paraId="05B15D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（一）违法行为不涉及违法产品，未产生明显社会影响的；</w:t>
      </w:r>
    </w:p>
    <w:p w14:paraId="2140275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（二）符合本基准第三条第九项第一目规定情形的</w:t>
      </w:r>
      <w:r>
        <w:rPr>
          <w:rFonts w:hint="eastAsia" w:ascii="仿宋_GB2312" w:hAnsi="仿宋_GB2312" w:eastAsia="仿宋_GB2312" w:cs="仿宋_GB2312"/>
          <w:i w:val="0"/>
          <w:caps w:val="0"/>
          <w:color w:val="auto"/>
          <w:spacing w:val="0"/>
          <w:sz w:val="32"/>
          <w:szCs w:val="32"/>
          <w:shd w:val="clear" w:color="auto" w:fill="FFFFFF"/>
          <w:lang w:eastAsia="zh-CN"/>
        </w:rPr>
        <w:t>；</w:t>
      </w:r>
    </w:p>
    <w:p w14:paraId="439629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（三）违法行为性质较轻，</w:t>
      </w:r>
      <w:r>
        <w:rPr>
          <w:rFonts w:hint="eastAsia" w:ascii="仿宋_GB2312" w:hAnsi="仿宋_GB2312" w:eastAsia="仿宋_GB2312" w:cs="仿宋_GB2312"/>
          <w:i w:val="0"/>
          <w:caps w:val="0"/>
          <w:color w:val="auto"/>
          <w:spacing w:val="0"/>
          <w:sz w:val="32"/>
          <w:szCs w:val="32"/>
          <w:shd w:val="clear" w:color="auto" w:fill="FFFFFF"/>
          <w:lang w:eastAsia="zh-CN"/>
        </w:rPr>
        <w:t>涉案产品不属于《规则》第八条、第九条、</w:t>
      </w:r>
      <w:r>
        <w:rPr>
          <w:rFonts w:hint="eastAsia" w:ascii="仿宋_GB2312" w:hAnsi="仿宋_GB2312" w:eastAsia="仿宋_GB2312" w:cs="仿宋_GB2312"/>
          <w:i w:val="0"/>
          <w:caps w:val="0"/>
          <w:color w:val="auto"/>
          <w:spacing w:val="0"/>
          <w:sz w:val="32"/>
          <w:szCs w:val="32"/>
          <w:shd w:val="clear" w:color="auto" w:fill="FFFFFF"/>
          <w:lang w:val="en-US" w:eastAsia="zh-CN"/>
        </w:rPr>
        <w:t>第十六条</w:t>
      </w:r>
      <w:r>
        <w:rPr>
          <w:rFonts w:hint="eastAsia" w:ascii="仿宋_GB2312" w:hAnsi="仿宋_GB2312" w:eastAsia="仿宋_GB2312" w:cs="仿宋_GB2312"/>
          <w:i w:val="0"/>
          <w:caps w:val="0"/>
          <w:color w:val="auto"/>
          <w:spacing w:val="0"/>
          <w:sz w:val="32"/>
          <w:szCs w:val="32"/>
          <w:shd w:val="clear" w:color="auto" w:fill="FFFFFF"/>
          <w:lang w:eastAsia="zh-CN"/>
        </w:rPr>
        <w:t>规定的产品，通过产品风险性、使用方法等常识性判断为风险相对较低，且没有证据证明已造成危害后果的。</w:t>
      </w:r>
    </w:p>
    <w:p w14:paraId="4FA1E770">
      <w:pPr>
        <w:keepNext w:val="0"/>
        <w:keepLines w:val="0"/>
        <w:pageBreakBefore w:val="0"/>
        <w:widowControl/>
        <w:numPr>
          <w:ilvl w:val="0"/>
          <w:numId w:val="0"/>
        </w:numPr>
        <w:suppressLineNumbers w:val="0"/>
        <w:kinsoku/>
        <w:wordWrap/>
        <w:overflowPunct/>
        <w:topLinePunct w:val="0"/>
        <w:autoSpaceDE/>
        <w:autoSpaceDN/>
        <w:bidi w:val="0"/>
        <w:snapToGrid/>
        <w:spacing w:beforeAutospacing="0" w:afterAutospacing="0" w:line="560" w:lineRule="exact"/>
        <w:ind w:left="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Style w:val="8"/>
          <w:rFonts w:hint="eastAsia" w:ascii="黑体" w:hAnsi="黑体" w:eastAsia="黑体" w:cs="黑体"/>
          <w:b w:val="0"/>
          <w:bCs w:val="0"/>
          <w:i w:val="0"/>
          <w:caps w:val="0"/>
          <w:color w:val="auto"/>
          <w:spacing w:val="0"/>
          <w:sz w:val="32"/>
          <w:szCs w:val="32"/>
          <w:shd w:val="clear" w:color="auto" w:fill="FFFFFF"/>
          <w:lang w:val="en-US" w:eastAsia="zh-CN"/>
        </w:rPr>
        <w:t>第六条</w:t>
      </w:r>
      <w:r>
        <w:rPr>
          <w:rStyle w:val="8"/>
          <w:rFonts w:hint="eastAsia" w:ascii="仿宋_GB2312" w:hAnsi="仿宋_GB2312" w:eastAsia="仿宋_GB2312" w:cs="仿宋_GB2312"/>
          <w:b/>
          <w:bCs/>
          <w:i w:val="0"/>
          <w:caps w:val="0"/>
          <w:color w:val="auto"/>
          <w:spacing w:val="0"/>
          <w:sz w:val="32"/>
          <w:szCs w:val="32"/>
          <w:shd w:val="clear" w:color="auto" w:fill="FFFFFF"/>
          <w:lang w:val="en-US" w:eastAsia="zh-CN"/>
        </w:rPr>
        <w:t xml:space="preserve">  </w:t>
      </w:r>
      <w:r>
        <w:rPr>
          <w:rStyle w:val="8"/>
          <w:rFonts w:hint="eastAsia" w:ascii="仿宋_GB2312" w:hAnsi="仿宋_GB2312" w:eastAsia="仿宋_GB2312" w:cs="仿宋_GB2312"/>
          <w:b w:val="0"/>
          <w:bCs w:val="0"/>
          <w:i w:val="0"/>
          <w:caps w:val="0"/>
          <w:color w:val="auto"/>
          <w:spacing w:val="0"/>
          <w:sz w:val="32"/>
          <w:szCs w:val="32"/>
          <w:shd w:val="clear" w:color="auto" w:fill="FFFFFF"/>
          <w:lang w:val="en-US" w:eastAsia="zh-CN"/>
        </w:rPr>
        <w:t>行政处罚裁量权实行位阶裁量，</w:t>
      </w:r>
      <w:r>
        <w:rPr>
          <w:rFonts w:hint="eastAsia" w:ascii="仿宋_GB2312" w:hAnsi="仿宋_GB2312" w:eastAsia="仿宋_GB2312" w:cs="仿宋_GB2312"/>
          <w:i w:val="0"/>
          <w:caps w:val="0"/>
          <w:color w:val="auto"/>
          <w:spacing w:val="0"/>
          <w:sz w:val="32"/>
          <w:szCs w:val="32"/>
          <w:shd w:val="clear" w:color="auto" w:fill="FFFFFF"/>
          <w:lang w:eastAsia="zh-CN"/>
        </w:rPr>
        <w:t>在从</w:t>
      </w:r>
      <w:r>
        <w:rPr>
          <w:rFonts w:hint="eastAsia" w:ascii="仿宋_GB2312" w:hAnsi="仿宋_GB2312" w:eastAsia="仿宋_GB2312" w:cs="仿宋_GB2312"/>
          <w:i w:val="0"/>
          <w:caps w:val="0"/>
          <w:color w:val="auto"/>
          <w:spacing w:val="0"/>
          <w:sz w:val="32"/>
          <w:szCs w:val="32"/>
          <w:shd w:val="clear" w:color="auto" w:fill="FFFFFF"/>
        </w:rPr>
        <w:t>重</w:t>
      </w:r>
      <w:r>
        <w:rPr>
          <w:rFonts w:hint="eastAsia" w:ascii="仿宋_GB2312" w:hAnsi="仿宋_GB2312" w:eastAsia="仿宋_GB2312" w:cs="仿宋_GB2312"/>
          <w:i w:val="0"/>
          <w:caps w:val="0"/>
          <w:color w:val="auto"/>
          <w:spacing w:val="0"/>
          <w:sz w:val="32"/>
          <w:szCs w:val="32"/>
          <w:shd w:val="clear" w:color="auto" w:fill="FFFFFF"/>
          <w:lang w:val="en-US" w:eastAsia="zh-CN"/>
        </w:rPr>
        <w:t>、</w:t>
      </w:r>
      <w:r>
        <w:rPr>
          <w:rFonts w:hint="eastAsia" w:ascii="仿宋_GB2312" w:hAnsi="仿宋_GB2312" w:eastAsia="仿宋_GB2312" w:cs="仿宋_GB2312"/>
          <w:i w:val="0"/>
          <w:caps w:val="0"/>
          <w:color w:val="auto"/>
          <w:spacing w:val="0"/>
          <w:sz w:val="32"/>
          <w:szCs w:val="32"/>
          <w:shd w:val="clear" w:color="auto" w:fill="FFFFFF"/>
        </w:rPr>
        <w:t>一般、从轻</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rPr>
        <w:t>减轻行政处罚</w:t>
      </w:r>
      <w:r>
        <w:rPr>
          <w:rFonts w:hint="eastAsia" w:ascii="仿宋_GB2312" w:hAnsi="仿宋_GB2312" w:eastAsia="仿宋_GB2312" w:cs="仿宋_GB2312"/>
          <w:i w:val="0"/>
          <w:caps w:val="0"/>
          <w:color w:val="auto"/>
          <w:spacing w:val="0"/>
          <w:sz w:val="32"/>
          <w:szCs w:val="32"/>
          <w:shd w:val="clear" w:color="auto" w:fill="FFFFFF"/>
          <w:lang w:eastAsia="zh-CN"/>
        </w:rPr>
        <w:t>的处罚幅度内，分别以中线为界划分两个相等的处罚幅度区间</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额度低的为第一位阶，额度高的为第二位阶。</w:t>
      </w:r>
    </w:p>
    <w:p w14:paraId="18CE7CB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法定罚款幅度</w:t>
      </w:r>
      <w:r>
        <w:rPr>
          <w:rFonts w:hint="eastAsia" w:ascii="仿宋_GB2312" w:hAnsi="仿宋_GB2312" w:eastAsia="仿宋_GB2312" w:cs="仿宋_GB2312"/>
          <w:b w:val="0"/>
          <w:bCs w:val="0"/>
          <w:i w:val="0"/>
          <w:caps w:val="0"/>
          <w:color w:val="auto"/>
          <w:spacing w:val="0"/>
          <w:sz w:val="32"/>
          <w:szCs w:val="32"/>
          <w:shd w:val="clear" w:color="auto" w:fill="FFFFFF"/>
          <w:lang w:eastAsia="zh-CN"/>
        </w:rPr>
        <w:t>不足</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50万元或不满10倍</w:t>
      </w:r>
      <w:r>
        <w:rPr>
          <w:rFonts w:hint="eastAsia" w:ascii="仿宋_GB2312" w:hAnsi="仿宋_GB2312" w:eastAsia="仿宋_GB2312" w:cs="仿宋_GB2312"/>
          <w:i w:val="0"/>
          <w:caps w:val="0"/>
          <w:color w:val="auto"/>
          <w:spacing w:val="0"/>
          <w:sz w:val="32"/>
          <w:szCs w:val="32"/>
          <w:shd w:val="clear" w:color="auto" w:fill="FFFFFF"/>
          <w:lang w:val="en-US" w:eastAsia="zh-CN"/>
        </w:rPr>
        <w:t>的，可以不划分位阶，</w:t>
      </w:r>
      <w:r>
        <w:rPr>
          <w:rFonts w:hint="eastAsia" w:ascii="仿宋_GB2312" w:hAnsi="仿宋_GB2312" w:eastAsia="仿宋_GB2312" w:cs="仿宋_GB2312"/>
          <w:i w:val="0"/>
          <w:caps w:val="0"/>
          <w:color w:val="auto"/>
          <w:spacing w:val="0"/>
          <w:sz w:val="32"/>
          <w:szCs w:val="32"/>
          <w:shd w:val="clear" w:color="auto" w:fill="FFFFFF"/>
          <w:lang w:eastAsia="zh-CN"/>
        </w:rPr>
        <w:t>直接按照</w:t>
      </w:r>
      <w:r>
        <w:rPr>
          <w:rFonts w:hint="eastAsia" w:ascii="仿宋_GB2312" w:hAnsi="仿宋_GB2312" w:eastAsia="仿宋_GB2312" w:cs="仿宋_GB2312"/>
          <w:i w:val="0"/>
          <w:caps w:val="0"/>
          <w:color w:val="auto"/>
          <w:spacing w:val="0"/>
          <w:sz w:val="32"/>
          <w:szCs w:val="32"/>
          <w:shd w:val="clear" w:color="auto" w:fill="FFFFFF"/>
          <w:lang w:val="en-US" w:eastAsia="zh-CN"/>
        </w:rPr>
        <w:t>药品、医疗器械</w:t>
      </w:r>
      <w:ins w:id="42" w:author="范曼昕:局领导签发" w:date="2024-11-27T10:04:23Z">
        <w:r>
          <w:rPr>
            <w:rFonts w:hint="eastAsia" w:ascii="仿宋_GB2312" w:hAnsi="仿宋_GB2312" w:eastAsia="仿宋_GB2312" w:cs="仿宋_GB2312"/>
            <w:i w:val="0"/>
            <w:caps w:val="0"/>
            <w:color w:val="auto"/>
            <w:spacing w:val="0"/>
            <w:sz w:val="32"/>
            <w:szCs w:val="32"/>
            <w:shd w:val="clear" w:color="auto" w:fill="FFFFFF"/>
            <w:lang w:val="en-US" w:eastAsia="zh-CN"/>
          </w:rPr>
          <w:t>和</w:t>
        </w:r>
      </w:ins>
      <w:del w:id="43" w:author="范曼昕:局领导签发" w:date="2024-11-27T10:04:22Z">
        <w:r>
          <w:rPr>
            <w:rFonts w:hint="eastAsia" w:ascii="仿宋_GB2312" w:hAnsi="仿宋_GB2312" w:eastAsia="仿宋_GB2312" w:cs="仿宋_GB2312"/>
            <w:i w:val="0"/>
            <w:caps w:val="0"/>
            <w:color w:val="auto"/>
            <w:spacing w:val="0"/>
            <w:sz w:val="32"/>
            <w:szCs w:val="32"/>
            <w:shd w:val="clear" w:color="auto" w:fill="FFFFFF"/>
            <w:lang w:val="en-US" w:eastAsia="zh-CN"/>
          </w:rPr>
          <w:delText>、</w:delText>
        </w:r>
      </w:del>
      <w:r>
        <w:rPr>
          <w:rFonts w:hint="eastAsia" w:ascii="仿宋_GB2312" w:hAnsi="仿宋_GB2312" w:eastAsia="仿宋_GB2312" w:cs="仿宋_GB2312"/>
          <w:i w:val="0"/>
          <w:caps w:val="0"/>
          <w:color w:val="auto"/>
          <w:spacing w:val="0"/>
          <w:sz w:val="32"/>
          <w:szCs w:val="32"/>
          <w:shd w:val="clear" w:color="auto" w:fill="FFFFFF"/>
          <w:lang w:val="en-US" w:eastAsia="zh-CN"/>
        </w:rPr>
        <w:t>化妆品行政处罚裁量基准规定的幅度</w:t>
      </w:r>
      <w:r>
        <w:rPr>
          <w:rFonts w:hint="eastAsia" w:ascii="仿宋_GB2312" w:hAnsi="仿宋_GB2312" w:eastAsia="仿宋_GB2312" w:cs="仿宋_GB2312"/>
          <w:i w:val="0"/>
          <w:caps w:val="0"/>
          <w:color w:val="auto"/>
          <w:spacing w:val="0"/>
          <w:sz w:val="32"/>
          <w:szCs w:val="32"/>
          <w:shd w:val="clear" w:color="auto" w:fill="FFFFFF"/>
          <w:lang w:eastAsia="zh-CN"/>
        </w:rPr>
        <w:t>一档、二档、三档裁量。</w:t>
      </w:r>
    </w:p>
    <w:p w14:paraId="7F94A5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七</w:t>
      </w:r>
      <w:r>
        <w:rPr>
          <w:rFonts w:hint="eastAsia" w:ascii="黑体" w:hAnsi="黑体" w:eastAsia="黑体" w:cs="黑体"/>
          <w:b w:val="0"/>
          <w:bCs w:val="0"/>
          <w:i w:val="0"/>
          <w:caps w:val="0"/>
          <w:color w:val="auto"/>
          <w:spacing w:val="0"/>
          <w:sz w:val="32"/>
          <w:szCs w:val="32"/>
          <w:shd w:val="clear" w:color="auto" w:fill="FFFFFF"/>
        </w:rPr>
        <w:t>条</w:t>
      </w:r>
      <w:r>
        <w:rPr>
          <w:rFonts w:hint="eastAsia" w:ascii="仿宋_GB2312" w:hAnsi="仿宋_GB2312" w:eastAsia="仿宋_GB2312" w:cs="仿宋_GB2312"/>
          <w:b/>
          <w:bCs/>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lang w:eastAsia="zh-CN"/>
        </w:rPr>
        <w:t>给予</w:t>
      </w:r>
      <w:r>
        <w:rPr>
          <w:rFonts w:hint="eastAsia" w:ascii="仿宋_GB2312" w:hAnsi="仿宋_GB2312" w:eastAsia="仿宋_GB2312" w:cs="仿宋_GB2312"/>
          <w:i w:val="0"/>
          <w:caps w:val="0"/>
          <w:color w:val="auto"/>
          <w:spacing w:val="0"/>
          <w:sz w:val="32"/>
          <w:szCs w:val="32"/>
          <w:shd w:val="clear" w:color="auto" w:fill="FFFFFF"/>
        </w:rPr>
        <w:t>当事人</w:t>
      </w:r>
      <w:r>
        <w:rPr>
          <w:rFonts w:hint="eastAsia" w:ascii="仿宋_GB2312" w:hAnsi="仿宋_GB2312" w:eastAsia="仿宋_GB2312" w:cs="仿宋_GB2312"/>
          <w:i w:val="0"/>
          <w:caps w:val="0"/>
          <w:color w:val="auto"/>
          <w:spacing w:val="0"/>
          <w:sz w:val="32"/>
          <w:szCs w:val="32"/>
          <w:shd w:val="clear" w:color="auto" w:fill="FFFFFF"/>
          <w:lang w:eastAsia="zh-CN"/>
        </w:rPr>
        <w:t>从重处罚时依据法律、法规</w:t>
      </w:r>
      <w:ins w:id="44"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t>和</w:t>
        </w:r>
      </w:ins>
      <w:del w:id="45"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delText>、</w:delText>
        </w:r>
      </w:del>
      <w:r>
        <w:rPr>
          <w:rFonts w:hint="eastAsia" w:ascii="仿宋_GB2312" w:hAnsi="仿宋_GB2312" w:eastAsia="仿宋_GB2312" w:cs="仿宋_GB2312"/>
          <w:i w:val="0"/>
          <w:caps w:val="0"/>
          <w:color w:val="auto"/>
          <w:spacing w:val="0"/>
          <w:sz w:val="32"/>
          <w:szCs w:val="32"/>
          <w:shd w:val="clear" w:color="auto" w:fill="FFFFFF"/>
          <w:lang w:eastAsia="zh-CN"/>
        </w:rPr>
        <w:t>规章，以及《规则》第八条、第九条有关从重处罚情形规定和下列标准，裁量确定位阶</w:t>
      </w:r>
      <w:ins w:id="46" w:author="范曼昕" w:date="2024-11-26T22:07:00Z">
        <w:r>
          <w:rPr>
            <w:rFonts w:hint="eastAsia" w:ascii="仿宋_GB2312" w:hAnsi="仿宋_GB2312" w:eastAsia="仿宋_GB2312" w:cs="仿宋_GB2312"/>
            <w:i w:val="0"/>
            <w:caps w:val="0"/>
            <w:color w:val="auto"/>
            <w:spacing w:val="0"/>
            <w:sz w:val="32"/>
            <w:szCs w:val="32"/>
            <w:shd w:val="clear" w:color="auto" w:fill="FFFFFF"/>
            <w:lang w:eastAsia="zh-CN"/>
          </w:rPr>
          <w:t>。</w:t>
        </w:r>
      </w:ins>
      <w:del w:id="47" w:author="范曼昕" w:date="2024-11-26T22:07:00Z">
        <w:r>
          <w:rPr>
            <w:rFonts w:hint="eastAsia" w:ascii="仿宋_GB2312" w:hAnsi="仿宋_GB2312" w:eastAsia="仿宋_GB2312" w:cs="仿宋_GB2312"/>
            <w:i w:val="0"/>
            <w:caps w:val="0"/>
            <w:color w:val="auto"/>
            <w:spacing w:val="0"/>
            <w:sz w:val="32"/>
            <w:szCs w:val="32"/>
            <w:shd w:val="clear" w:color="auto" w:fill="FFFFFF"/>
          </w:rPr>
          <w:delText>：</w:delText>
        </w:r>
      </w:del>
    </w:p>
    <w:p w14:paraId="7248B9D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一</w:t>
      </w:r>
      <w:r>
        <w:rPr>
          <w:rFonts w:hint="eastAsia" w:ascii="仿宋_GB2312" w:hAnsi="仿宋_GB2312" w:eastAsia="仿宋_GB2312" w:cs="仿宋_GB2312"/>
          <w:i w:val="0"/>
          <w:caps w:val="0"/>
          <w:color w:val="auto"/>
          <w:spacing w:val="0"/>
          <w:sz w:val="32"/>
          <w:szCs w:val="32"/>
          <w:shd w:val="clear" w:color="auto" w:fill="FFFFFF"/>
        </w:rPr>
        <w:t>）当事人具有</w:t>
      </w:r>
      <w:ins w:id="48" w:author="范曼昕" w:date="2024-11-26T22:09:00Z">
        <w:r>
          <w:rPr>
            <w:rFonts w:hint="default" w:ascii="仿宋_GB2312" w:hAnsi="仿宋_GB2312" w:eastAsia="仿宋_GB2312" w:cs="仿宋_GB2312"/>
            <w:i w:val="0"/>
            <w:caps w:val="0"/>
            <w:color w:val="auto"/>
            <w:spacing w:val="0"/>
            <w:sz w:val="32"/>
            <w:szCs w:val="32"/>
            <w:shd w:val="clear" w:color="auto" w:fill="FFFFFF"/>
            <w:lang w:val="en-US"/>
          </w:rPr>
          <w:t>1</w:t>
        </w:r>
      </w:ins>
      <w:del w:id="49"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项以上</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从重情形，或者</w:t>
      </w:r>
      <w:ins w:id="50" w:author="范曼昕" w:date="2024-11-26T22:10:00Z">
        <w:r>
          <w:rPr>
            <w:rFonts w:hint="default" w:ascii="仿宋_GB2312" w:hAnsi="仿宋_GB2312" w:eastAsia="仿宋_GB2312" w:cs="仿宋_GB2312"/>
            <w:i w:val="0"/>
            <w:caps w:val="0"/>
            <w:color w:val="auto"/>
            <w:spacing w:val="0"/>
            <w:sz w:val="32"/>
            <w:szCs w:val="32"/>
            <w:shd w:val="clear" w:color="auto" w:fill="FFFFFF"/>
            <w:lang w:val="en-US" w:eastAsia="zh-CN"/>
          </w:rPr>
          <w:t>1</w:t>
        </w:r>
      </w:ins>
      <w:del w:id="51"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项以上</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从重和</w:t>
      </w:r>
      <w:ins w:id="52" w:author="范曼昕" w:date="2024-11-26T22:10:00Z">
        <w:r>
          <w:rPr>
            <w:rFonts w:hint="default" w:ascii="仿宋_GB2312" w:hAnsi="仿宋_GB2312" w:eastAsia="仿宋_GB2312" w:cs="仿宋_GB2312"/>
            <w:i w:val="0"/>
            <w:caps w:val="0"/>
            <w:color w:val="auto"/>
            <w:spacing w:val="0"/>
            <w:sz w:val="32"/>
            <w:szCs w:val="32"/>
            <w:shd w:val="clear" w:color="auto" w:fill="FFFFFF"/>
            <w:lang w:val="en-US" w:eastAsia="zh-CN"/>
          </w:rPr>
          <w:t>1</w:t>
        </w:r>
      </w:ins>
      <w:del w:id="53" w:author="范曼昕" w:date="2024-11-26T22:10: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项以上可以从重情形的，</w:t>
      </w:r>
      <w:r>
        <w:rPr>
          <w:rFonts w:hint="eastAsia" w:ascii="仿宋_GB2312" w:hAnsi="仿宋_GB2312" w:eastAsia="仿宋_GB2312" w:cs="仿宋_GB2312"/>
          <w:i w:val="0"/>
          <w:caps w:val="0"/>
          <w:color w:val="auto"/>
          <w:spacing w:val="0"/>
          <w:sz w:val="32"/>
          <w:szCs w:val="32"/>
          <w:shd w:val="clear" w:color="auto" w:fill="FFFFFF"/>
        </w:rPr>
        <w:t>且不具有从</w:t>
      </w:r>
      <w:r>
        <w:rPr>
          <w:rFonts w:hint="eastAsia" w:ascii="仿宋_GB2312" w:hAnsi="仿宋_GB2312" w:eastAsia="仿宋_GB2312" w:cs="仿宋_GB2312"/>
          <w:i w:val="0"/>
          <w:caps w:val="0"/>
          <w:color w:val="auto"/>
          <w:spacing w:val="0"/>
          <w:sz w:val="32"/>
          <w:szCs w:val="32"/>
          <w:shd w:val="clear" w:color="auto" w:fill="FFFFFF"/>
          <w:lang w:eastAsia="zh-CN"/>
        </w:rPr>
        <w:t>轻、</w:t>
      </w:r>
      <w:r>
        <w:rPr>
          <w:rFonts w:hint="eastAsia" w:ascii="仿宋_GB2312" w:hAnsi="仿宋_GB2312" w:eastAsia="仿宋_GB2312" w:cs="仿宋_GB2312"/>
          <w:i w:val="0"/>
          <w:caps w:val="0"/>
          <w:color w:val="auto"/>
          <w:spacing w:val="0"/>
          <w:sz w:val="32"/>
          <w:szCs w:val="32"/>
          <w:shd w:val="clear" w:color="auto" w:fill="FFFFFF"/>
          <w:lang w:val="en-US" w:eastAsia="zh-CN"/>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按照从重行政处罚第二位阶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14:paraId="3824E6E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二</w:t>
      </w:r>
      <w:r>
        <w:rPr>
          <w:rFonts w:hint="eastAsia" w:ascii="仿宋_GB2312" w:hAnsi="仿宋_GB2312" w:eastAsia="仿宋_GB2312" w:cs="仿宋_GB2312"/>
          <w:i w:val="0"/>
          <w:caps w:val="0"/>
          <w:color w:val="auto"/>
          <w:spacing w:val="0"/>
          <w:sz w:val="32"/>
          <w:szCs w:val="32"/>
          <w:shd w:val="clear" w:color="auto" w:fill="FFFFFF"/>
        </w:rPr>
        <w:t>）当事人具有</w:t>
      </w:r>
      <w:ins w:id="54" w:author="范曼昕" w:date="2024-11-26T22:09:00Z">
        <w:r>
          <w:rPr>
            <w:rFonts w:hint="default" w:ascii="仿宋_GB2312" w:hAnsi="仿宋_GB2312" w:eastAsia="仿宋_GB2312" w:cs="仿宋_GB2312"/>
            <w:i w:val="0"/>
            <w:caps w:val="0"/>
            <w:color w:val="auto"/>
            <w:spacing w:val="0"/>
            <w:sz w:val="32"/>
            <w:szCs w:val="32"/>
            <w:shd w:val="clear" w:color="auto" w:fill="FFFFFF"/>
            <w:lang w:val="en-US"/>
          </w:rPr>
          <w:t>2</w:t>
        </w:r>
      </w:ins>
      <w:del w:id="55"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项以下可以从重情形，</w:t>
      </w:r>
      <w:r>
        <w:rPr>
          <w:rFonts w:hint="eastAsia" w:ascii="仿宋_GB2312" w:hAnsi="仿宋_GB2312" w:eastAsia="仿宋_GB2312" w:cs="仿宋_GB2312"/>
          <w:i w:val="0"/>
          <w:caps w:val="0"/>
          <w:color w:val="auto"/>
          <w:spacing w:val="0"/>
          <w:sz w:val="32"/>
          <w:szCs w:val="32"/>
          <w:shd w:val="clear" w:color="auto" w:fill="FFFFFF"/>
        </w:rPr>
        <w:t>且不具有从</w:t>
      </w:r>
      <w:r>
        <w:rPr>
          <w:rFonts w:hint="eastAsia" w:ascii="仿宋_GB2312" w:hAnsi="仿宋_GB2312" w:eastAsia="仿宋_GB2312" w:cs="仿宋_GB2312"/>
          <w:i w:val="0"/>
          <w:caps w:val="0"/>
          <w:color w:val="auto"/>
          <w:spacing w:val="0"/>
          <w:sz w:val="32"/>
          <w:szCs w:val="32"/>
          <w:shd w:val="clear" w:color="auto" w:fill="FFFFFF"/>
          <w:lang w:eastAsia="zh-CN"/>
        </w:rPr>
        <w:t>轻、</w:t>
      </w:r>
      <w:r>
        <w:rPr>
          <w:rFonts w:hint="eastAsia" w:ascii="仿宋_GB2312" w:hAnsi="仿宋_GB2312" w:eastAsia="仿宋_GB2312" w:cs="仿宋_GB2312"/>
          <w:i w:val="0"/>
          <w:caps w:val="0"/>
          <w:color w:val="auto"/>
          <w:spacing w:val="0"/>
          <w:sz w:val="32"/>
          <w:szCs w:val="32"/>
          <w:shd w:val="clear" w:color="auto" w:fill="FFFFFF"/>
          <w:lang w:val="en-US" w:eastAsia="zh-CN"/>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按照从重行政处罚第</w:t>
      </w:r>
      <w:r>
        <w:rPr>
          <w:rFonts w:hint="eastAsia" w:ascii="仿宋_GB2312" w:hAnsi="仿宋_GB2312" w:eastAsia="仿宋_GB2312" w:cs="仿宋_GB2312"/>
          <w:i w:val="0"/>
          <w:caps w:val="0"/>
          <w:color w:val="auto"/>
          <w:spacing w:val="0"/>
          <w:sz w:val="32"/>
          <w:szCs w:val="32"/>
          <w:shd w:val="clear" w:color="auto" w:fill="FFFFFF"/>
          <w:lang w:val="en-US" w:eastAsia="zh-CN"/>
        </w:rPr>
        <w:t>一</w:t>
      </w:r>
      <w:r>
        <w:rPr>
          <w:rFonts w:hint="eastAsia" w:ascii="仿宋_GB2312" w:hAnsi="仿宋_GB2312" w:eastAsia="仿宋_GB2312" w:cs="仿宋_GB2312"/>
          <w:i w:val="0"/>
          <w:caps w:val="0"/>
          <w:color w:val="auto"/>
          <w:spacing w:val="0"/>
          <w:sz w:val="32"/>
          <w:szCs w:val="32"/>
          <w:shd w:val="clear" w:color="auto" w:fill="FFFFFF"/>
          <w:lang w:eastAsia="zh-CN"/>
        </w:rPr>
        <w:t>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，危害后果轻微的，可以按照一般行政处罚实施行政处罚。</w:t>
      </w:r>
    </w:p>
    <w:p w14:paraId="0837C4F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default"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三</w:t>
      </w:r>
      <w:r>
        <w:rPr>
          <w:rFonts w:hint="eastAsia" w:ascii="仿宋_GB2312" w:hAnsi="仿宋_GB2312" w:eastAsia="仿宋_GB2312" w:cs="仿宋_GB2312"/>
          <w:i w:val="0"/>
          <w:caps w:val="0"/>
          <w:color w:val="auto"/>
          <w:spacing w:val="0"/>
          <w:sz w:val="32"/>
          <w:szCs w:val="32"/>
          <w:shd w:val="clear" w:color="auto" w:fill="FFFFFF"/>
        </w:rPr>
        <w:t>）当事人具有</w:t>
      </w:r>
      <w:ins w:id="56" w:author="范曼昕" w:date="2024-11-26T22:09:00Z">
        <w:r>
          <w:rPr>
            <w:rFonts w:hint="default" w:ascii="仿宋_GB2312" w:hAnsi="仿宋_GB2312" w:eastAsia="仿宋_GB2312" w:cs="仿宋_GB2312"/>
            <w:i w:val="0"/>
            <w:caps w:val="0"/>
            <w:color w:val="auto"/>
            <w:spacing w:val="0"/>
            <w:sz w:val="32"/>
            <w:szCs w:val="32"/>
            <w:shd w:val="clear" w:color="auto" w:fill="FFFFFF"/>
            <w:lang w:val="en-US"/>
          </w:rPr>
          <w:t>3</w:t>
        </w:r>
      </w:ins>
      <w:del w:id="57"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三</w:delText>
        </w:r>
      </w:del>
      <w:r>
        <w:rPr>
          <w:rFonts w:hint="eastAsia" w:ascii="仿宋_GB2312" w:hAnsi="仿宋_GB2312" w:eastAsia="仿宋_GB2312" w:cs="仿宋_GB2312"/>
          <w:i w:val="0"/>
          <w:caps w:val="0"/>
          <w:color w:val="auto"/>
          <w:spacing w:val="0"/>
          <w:sz w:val="32"/>
          <w:szCs w:val="32"/>
          <w:shd w:val="clear" w:color="auto" w:fill="FFFFFF"/>
          <w:lang w:eastAsia="zh-CN"/>
        </w:rPr>
        <w:t>项以上可以从重情形，</w:t>
      </w:r>
      <w:r>
        <w:rPr>
          <w:rFonts w:hint="eastAsia" w:ascii="仿宋_GB2312" w:hAnsi="仿宋_GB2312" w:eastAsia="仿宋_GB2312" w:cs="仿宋_GB2312"/>
          <w:i w:val="0"/>
          <w:caps w:val="0"/>
          <w:color w:val="auto"/>
          <w:spacing w:val="0"/>
          <w:sz w:val="32"/>
          <w:szCs w:val="32"/>
          <w:shd w:val="clear" w:color="auto" w:fill="FFFFFF"/>
        </w:rPr>
        <w:t>且不具有从</w:t>
      </w:r>
      <w:r>
        <w:rPr>
          <w:rFonts w:hint="eastAsia" w:ascii="仿宋_GB2312" w:hAnsi="仿宋_GB2312" w:eastAsia="仿宋_GB2312" w:cs="仿宋_GB2312"/>
          <w:i w:val="0"/>
          <w:caps w:val="0"/>
          <w:color w:val="auto"/>
          <w:spacing w:val="0"/>
          <w:sz w:val="32"/>
          <w:szCs w:val="32"/>
          <w:shd w:val="clear" w:color="auto" w:fill="FFFFFF"/>
          <w:lang w:eastAsia="zh-CN"/>
        </w:rPr>
        <w:t>轻、</w:t>
      </w:r>
      <w:r>
        <w:rPr>
          <w:rFonts w:hint="eastAsia" w:ascii="仿宋_GB2312" w:hAnsi="仿宋_GB2312" w:eastAsia="仿宋_GB2312" w:cs="仿宋_GB2312"/>
          <w:i w:val="0"/>
          <w:caps w:val="0"/>
          <w:color w:val="auto"/>
          <w:spacing w:val="0"/>
          <w:sz w:val="32"/>
          <w:szCs w:val="32"/>
          <w:shd w:val="clear" w:color="auto" w:fill="FFFFFF"/>
          <w:lang w:val="en-US" w:eastAsia="zh-CN"/>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按照从重行政处罚第二位阶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14:paraId="79F3798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其中（一）（三）项</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危害后果轻微的，可以按照从重行政处罚第一位阶实施行政处罚。</w:t>
      </w:r>
    </w:p>
    <w:p w14:paraId="369372E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黑体" w:hAnsi="黑体" w:eastAsia="黑体" w:cs="黑体"/>
          <w:b w:val="0"/>
          <w:bCs w:val="0"/>
          <w:i w:val="0"/>
          <w:caps w:val="0"/>
          <w:color w:val="auto"/>
          <w:spacing w:val="0"/>
          <w:sz w:val="32"/>
          <w:szCs w:val="32"/>
          <w:shd w:val="clear" w:color="auto" w:fill="FFFFFF"/>
          <w:lang w:eastAsia="zh-CN"/>
        </w:rPr>
        <w:t>第八条</w:t>
      </w:r>
      <w:r>
        <w:rPr>
          <w:rFonts w:hint="eastAsia" w:ascii="仿宋_GB2312" w:hAnsi="仿宋_GB2312" w:eastAsia="仿宋_GB2312" w:cs="仿宋_GB2312"/>
          <w:b/>
          <w:bCs/>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lang w:eastAsia="zh-CN"/>
        </w:rPr>
        <w:t>给予</w:t>
      </w:r>
      <w:r>
        <w:rPr>
          <w:rFonts w:hint="eastAsia" w:ascii="仿宋_GB2312" w:hAnsi="仿宋_GB2312" w:eastAsia="仿宋_GB2312" w:cs="仿宋_GB2312"/>
          <w:i w:val="0"/>
          <w:caps w:val="0"/>
          <w:color w:val="auto"/>
          <w:spacing w:val="0"/>
          <w:sz w:val="32"/>
          <w:szCs w:val="32"/>
          <w:shd w:val="clear" w:color="auto" w:fill="FFFFFF"/>
        </w:rPr>
        <w:t>当事人</w:t>
      </w:r>
      <w:r>
        <w:rPr>
          <w:rFonts w:hint="eastAsia" w:ascii="仿宋_GB2312" w:hAnsi="仿宋_GB2312" w:eastAsia="仿宋_GB2312" w:cs="仿宋_GB2312"/>
          <w:i w:val="0"/>
          <w:caps w:val="0"/>
          <w:color w:val="auto"/>
          <w:spacing w:val="0"/>
          <w:sz w:val="32"/>
          <w:szCs w:val="32"/>
          <w:shd w:val="clear" w:color="auto" w:fill="FFFFFF"/>
          <w:lang w:eastAsia="zh-CN"/>
        </w:rPr>
        <w:t>从轻处罚时依据法律、法规</w:t>
      </w:r>
      <w:ins w:id="58"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t>和</w:t>
        </w:r>
      </w:ins>
      <w:del w:id="59"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delText>、</w:delText>
        </w:r>
      </w:del>
      <w:r>
        <w:rPr>
          <w:rFonts w:hint="eastAsia" w:ascii="仿宋_GB2312" w:hAnsi="仿宋_GB2312" w:eastAsia="仿宋_GB2312" w:cs="仿宋_GB2312"/>
          <w:i w:val="0"/>
          <w:caps w:val="0"/>
          <w:color w:val="auto"/>
          <w:spacing w:val="0"/>
          <w:sz w:val="32"/>
          <w:szCs w:val="32"/>
          <w:shd w:val="clear" w:color="auto" w:fill="FFFFFF"/>
          <w:lang w:eastAsia="zh-CN"/>
        </w:rPr>
        <w:t>规章，以及《规则》第十条、第十一条有关从轻</w:t>
      </w:r>
      <w:r>
        <w:rPr>
          <w:rFonts w:hint="eastAsia" w:ascii="仿宋_GB2312" w:hAnsi="仿宋_GB2312" w:eastAsia="仿宋_GB2312" w:cs="仿宋_GB2312"/>
          <w:i w:val="0"/>
          <w:caps w:val="0"/>
          <w:color w:val="auto"/>
          <w:spacing w:val="0"/>
          <w:sz w:val="32"/>
          <w:szCs w:val="32"/>
          <w:shd w:val="clear" w:color="auto" w:fill="FFFFFF"/>
          <w:lang w:val="en-US" w:eastAsia="zh-CN"/>
        </w:rPr>
        <w:t>行政</w:t>
      </w:r>
      <w:r>
        <w:rPr>
          <w:rFonts w:hint="eastAsia" w:ascii="仿宋_GB2312" w:hAnsi="仿宋_GB2312" w:eastAsia="仿宋_GB2312" w:cs="仿宋_GB2312"/>
          <w:i w:val="0"/>
          <w:caps w:val="0"/>
          <w:color w:val="auto"/>
          <w:spacing w:val="0"/>
          <w:sz w:val="32"/>
          <w:szCs w:val="32"/>
          <w:shd w:val="clear" w:color="auto" w:fill="FFFFFF"/>
          <w:lang w:eastAsia="zh-CN"/>
        </w:rPr>
        <w:t>处罚规定和下列标准，裁量确定位阶</w:t>
      </w:r>
      <w:ins w:id="60" w:author="范曼昕" w:date="2024-11-26T22:08:00Z">
        <w:r>
          <w:rPr>
            <w:rFonts w:hint="eastAsia" w:ascii="仿宋_GB2312" w:hAnsi="仿宋_GB2312" w:eastAsia="仿宋_GB2312" w:cs="仿宋_GB2312"/>
            <w:i w:val="0"/>
            <w:caps w:val="0"/>
            <w:color w:val="auto"/>
            <w:spacing w:val="0"/>
            <w:sz w:val="32"/>
            <w:szCs w:val="32"/>
            <w:shd w:val="clear" w:color="auto" w:fill="FFFFFF"/>
            <w:lang w:eastAsia="zh-CN"/>
          </w:rPr>
          <w:t>。</w:t>
        </w:r>
      </w:ins>
      <w:del w:id="61" w:author="范曼昕" w:date="2024-11-26T22:08:00Z">
        <w:r>
          <w:rPr>
            <w:rFonts w:hint="eastAsia" w:ascii="仿宋_GB2312" w:hAnsi="仿宋_GB2312" w:eastAsia="仿宋_GB2312" w:cs="仿宋_GB2312"/>
            <w:i w:val="0"/>
            <w:caps w:val="0"/>
            <w:color w:val="auto"/>
            <w:spacing w:val="0"/>
            <w:sz w:val="32"/>
            <w:szCs w:val="32"/>
            <w:shd w:val="clear" w:color="auto" w:fill="FFFFFF"/>
          </w:rPr>
          <w:delText>：</w:delText>
        </w:r>
      </w:del>
    </w:p>
    <w:p w14:paraId="1571918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一</w:t>
      </w:r>
      <w:r>
        <w:rPr>
          <w:rFonts w:hint="eastAsia" w:ascii="仿宋_GB2312" w:hAnsi="仿宋_GB2312" w:eastAsia="仿宋_GB2312" w:cs="仿宋_GB2312"/>
          <w:i w:val="0"/>
          <w:caps w:val="0"/>
          <w:color w:val="auto"/>
          <w:spacing w:val="0"/>
          <w:sz w:val="32"/>
          <w:szCs w:val="32"/>
          <w:shd w:val="clear" w:color="auto" w:fill="FFFFFF"/>
        </w:rPr>
        <w:t>）当事人具有</w:t>
      </w:r>
      <w:ins w:id="62" w:author="范曼昕" w:date="2024-11-26T22:08:00Z">
        <w:r>
          <w:rPr>
            <w:rFonts w:hint="default" w:ascii="仿宋_GB2312" w:hAnsi="仿宋_GB2312" w:eastAsia="仿宋_GB2312" w:cs="仿宋_GB2312"/>
            <w:i w:val="0"/>
            <w:caps w:val="0"/>
            <w:color w:val="auto"/>
            <w:spacing w:val="0"/>
            <w:sz w:val="32"/>
            <w:szCs w:val="32"/>
            <w:shd w:val="clear" w:color="auto" w:fill="FFFFFF"/>
            <w:lang w:val="en-US"/>
          </w:rPr>
          <w:t>1</w:t>
        </w:r>
      </w:ins>
      <w:del w:id="63" w:author="范曼昕" w:date="2024-11-26T22:08: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从轻情形，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危害后果轻微的，可以按照从轻行政处罚第一位阶实施行政处罚。</w:t>
      </w:r>
    </w:p>
    <w:p w14:paraId="122D12A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二</w:t>
      </w:r>
      <w:r>
        <w:rPr>
          <w:rFonts w:hint="eastAsia" w:ascii="仿宋_GB2312" w:hAnsi="仿宋_GB2312" w:eastAsia="仿宋_GB2312" w:cs="仿宋_GB2312"/>
          <w:i w:val="0"/>
          <w:caps w:val="0"/>
          <w:color w:val="auto"/>
          <w:spacing w:val="0"/>
          <w:sz w:val="32"/>
          <w:szCs w:val="32"/>
          <w:shd w:val="clear" w:color="auto" w:fill="FFFFFF"/>
        </w:rPr>
        <w:t>）当事人具有</w:t>
      </w:r>
      <w:ins w:id="64" w:author="范曼昕" w:date="2024-11-26T22:08:00Z">
        <w:r>
          <w:rPr>
            <w:rFonts w:hint="default" w:ascii="仿宋_GB2312" w:hAnsi="仿宋_GB2312" w:eastAsia="仿宋_GB2312" w:cs="仿宋_GB2312"/>
            <w:i w:val="0"/>
            <w:caps w:val="0"/>
            <w:color w:val="auto"/>
            <w:spacing w:val="0"/>
            <w:sz w:val="32"/>
            <w:szCs w:val="32"/>
            <w:shd w:val="clear" w:color="auto" w:fill="FFFFFF"/>
            <w:lang w:val="en-US"/>
          </w:rPr>
          <w:t>2</w:t>
        </w:r>
      </w:ins>
      <w:del w:id="65" w:author="范曼昕" w:date="2024-11-26T22:08: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项以上</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情形，或者</w:t>
      </w:r>
      <w:ins w:id="66" w:author="范曼昕" w:date="2024-11-26T22:09:00Z">
        <w:r>
          <w:rPr>
            <w:rFonts w:hint="default" w:ascii="仿宋_GB2312" w:hAnsi="仿宋_GB2312" w:eastAsia="仿宋_GB2312" w:cs="仿宋_GB2312"/>
            <w:i w:val="0"/>
            <w:caps w:val="0"/>
            <w:color w:val="auto"/>
            <w:spacing w:val="0"/>
            <w:sz w:val="32"/>
            <w:szCs w:val="32"/>
            <w:shd w:val="clear" w:color="auto" w:fill="FFFFFF"/>
            <w:lang w:val="en-US" w:eastAsia="zh-CN"/>
          </w:rPr>
          <w:t>1</w:t>
        </w:r>
      </w:ins>
      <w:del w:id="67"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从轻和</w:t>
      </w:r>
      <w:ins w:id="68" w:author="范曼昕" w:date="2024-11-26T22:09:00Z">
        <w:r>
          <w:rPr>
            <w:rFonts w:hint="default" w:ascii="仿宋_GB2312" w:hAnsi="仿宋_GB2312" w:eastAsia="仿宋_GB2312" w:cs="仿宋_GB2312"/>
            <w:i w:val="0"/>
            <w:caps w:val="0"/>
            <w:color w:val="auto"/>
            <w:spacing w:val="0"/>
            <w:sz w:val="32"/>
            <w:szCs w:val="32"/>
            <w:shd w:val="clear" w:color="auto" w:fill="FFFFFF"/>
            <w:lang w:val="en-US" w:eastAsia="zh-CN"/>
          </w:rPr>
          <w:t>1</w:t>
        </w:r>
      </w:ins>
      <w:del w:id="69"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项以上可以从轻情形的，</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按照从轻行政处罚第一位阶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highlight w:val="none"/>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危害后果轻微的，可以按照减轻行政处罚第二位阶实施行政处罚。</w:t>
      </w:r>
    </w:p>
    <w:p w14:paraId="6C3894C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三</w:t>
      </w:r>
      <w:r>
        <w:rPr>
          <w:rFonts w:hint="eastAsia" w:ascii="仿宋_GB2312" w:hAnsi="仿宋_GB2312" w:eastAsia="仿宋_GB2312" w:cs="仿宋_GB2312"/>
          <w:i w:val="0"/>
          <w:caps w:val="0"/>
          <w:color w:val="auto"/>
          <w:spacing w:val="0"/>
          <w:sz w:val="32"/>
          <w:szCs w:val="32"/>
          <w:shd w:val="clear" w:color="auto" w:fill="FFFFFF"/>
        </w:rPr>
        <w:t>）当事人具有</w:t>
      </w:r>
      <w:ins w:id="70" w:author="范曼昕" w:date="2024-11-26T22:09:00Z">
        <w:r>
          <w:rPr>
            <w:rFonts w:hint="default" w:ascii="仿宋_GB2312" w:hAnsi="仿宋_GB2312" w:eastAsia="仿宋_GB2312" w:cs="仿宋_GB2312"/>
            <w:i w:val="0"/>
            <w:caps w:val="0"/>
            <w:color w:val="auto"/>
            <w:spacing w:val="0"/>
            <w:sz w:val="32"/>
            <w:szCs w:val="32"/>
            <w:shd w:val="clear" w:color="auto" w:fill="FFFFFF"/>
            <w:lang w:val="en-US"/>
          </w:rPr>
          <w:t>3</w:t>
        </w:r>
      </w:ins>
      <w:del w:id="71"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三</w:delText>
        </w:r>
      </w:del>
      <w:r>
        <w:rPr>
          <w:rFonts w:hint="eastAsia" w:ascii="仿宋_GB2312" w:hAnsi="仿宋_GB2312" w:eastAsia="仿宋_GB2312" w:cs="仿宋_GB2312"/>
          <w:i w:val="0"/>
          <w:caps w:val="0"/>
          <w:color w:val="auto"/>
          <w:spacing w:val="0"/>
          <w:sz w:val="32"/>
          <w:szCs w:val="32"/>
          <w:shd w:val="clear" w:color="auto" w:fill="FFFFFF"/>
          <w:lang w:eastAsia="zh-CN"/>
        </w:rPr>
        <w:t>项以上可以从轻情形，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按照从轻行政处罚第一位阶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危害后果轻微的，可以按照减轻行政处罚第二位阶实施行政处罚。</w:t>
      </w:r>
    </w:p>
    <w:p w14:paraId="34259D7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四</w:t>
      </w:r>
      <w:r>
        <w:rPr>
          <w:rFonts w:hint="eastAsia" w:ascii="仿宋_GB2312" w:hAnsi="仿宋_GB2312" w:eastAsia="仿宋_GB2312" w:cs="仿宋_GB2312"/>
          <w:i w:val="0"/>
          <w:caps w:val="0"/>
          <w:color w:val="auto"/>
          <w:spacing w:val="0"/>
          <w:sz w:val="32"/>
          <w:szCs w:val="32"/>
          <w:shd w:val="clear" w:color="auto" w:fill="FFFFFF"/>
        </w:rPr>
        <w:t>）当事人具有</w:t>
      </w:r>
      <w:ins w:id="72" w:author="范曼昕" w:date="2024-11-26T22:09:00Z">
        <w:r>
          <w:rPr>
            <w:rFonts w:hint="default" w:ascii="仿宋_GB2312" w:hAnsi="仿宋_GB2312" w:eastAsia="仿宋_GB2312" w:cs="仿宋_GB2312"/>
            <w:i w:val="0"/>
            <w:caps w:val="0"/>
            <w:color w:val="auto"/>
            <w:spacing w:val="0"/>
            <w:sz w:val="32"/>
            <w:szCs w:val="32"/>
            <w:shd w:val="clear" w:color="auto" w:fill="FFFFFF"/>
            <w:lang w:val="en-US"/>
          </w:rPr>
          <w:t>2</w:t>
        </w:r>
      </w:ins>
      <w:del w:id="73"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项以下可以从轻情形，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危害后果轻微的，可以按照从轻行政处罚第一位阶实施行政处罚。</w:t>
      </w:r>
    </w:p>
    <w:p w14:paraId="496FA56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黑体" w:hAnsi="黑体" w:eastAsia="黑体" w:cs="黑体"/>
          <w:b w:val="0"/>
          <w:bCs w:val="0"/>
          <w:i w:val="0"/>
          <w:caps w:val="0"/>
          <w:color w:val="auto"/>
          <w:spacing w:val="0"/>
          <w:sz w:val="32"/>
          <w:szCs w:val="32"/>
          <w:shd w:val="clear" w:color="auto" w:fill="FFFFFF"/>
          <w:lang w:eastAsia="zh-CN"/>
        </w:rPr>
        <w:t>第九条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b w:val="0"/>
          <w:bCs w:val="0"/>
          <w:i w:val="0"/>
          <w:caps w:val="0"/>
          <w:color w:val="auto"/>
          <w:spacing w:val="0"/>
          <w:sz w:val="32"/>
          <w:szCs w:val="32"/>
          <w:shd w:val="clear" w:color="auto" w:fill="FFFFFF"/>
          <w:lang w:eastAsia="zh-CN"/>
        </w:rPr>
        <w:t>给予</w:t>
      </w:r>
      <w:r>
        <w:rPr>
          <w:rFonts w:hint="eastAsia" w:ascii="仿宋_GB2312" w:hAnsi="仿宋_GB2312" w:eastAsia="仿宋_GB2312" w:cs="仿宋_GB2312"/>
          <w:b w:val="0"/>
          <w:bCs w:val="0"/>
          <w:i w:val="0"/>
          <w:caps w:val="0"/>
          <w:color w:val="auto"/>
          <w:spacing w:val="0"/>
          <w:sz w:val="32"/>
          <w:szCs w:val="32"/>
          <w:shd w:val="clear" w:color="auto" w:fill="FFFFFF"/>
        </w:rPr>
        <w:t>当事人</w:t>
      </w:r>
      <w:r>
        <w:rPr>
          <w:rFonts w:hint="eastAsia" w:ascii="仿宋_GB2312" w:hAnsi="仿宋_GB2312" w:eastAsia="仿宋_GB2312" w:cs="仿宋_GB2312"/>
          <w:b w:val="0"/>
          <w:bCs w:val="0"/>
          <w:i w:val="0"/>
          <w:caps w:val="0"/>
          <w:color w:val="auto"/>
          <w:spacing w:val="0"/>
          <w:sz w:val="32"/>
          <w:szCs w:val="32"/>
          <w:shd w:val="clear" w:color="auto" w:fill="FFFFFF"/>
          <w:lang w:eastAsia="zh-CN"/>
        </w:rPr>
        <w:t>减轻处罚时</w:t>
      </w:r>
      <w:r>
        <w:rPr>
          <w:rFonts w:hint="eastAsia" w:ascii="仿宋_GB2312" w:hAnsi="仿宋_GB2312" w:eastAsia="仿宋_GB2312" w:cs="仿宋_GB2312"/>
          <w:i w:val="0"/>
          <w:caps w:val="0"/>
          <w:color w:val="auto"/>
          <w:spacing w:val="0"/>
          <w:sz w:val="32"/>
          <w:szCs w:val="32"/>
          <w:shd w:val="clear" w:color="auto" w:fill="FFFFFF"/>
          <w:lang w:eastAsia="zh-CN"/>
        </w:rPr>
        <w:t>依据法律、法规</w:t>
      </w:r>
      <w:ins w:id="74"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t>和</w:t>
        </w:r>
      </w:ins>
      <w:del w:id="75"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delText>、</w:delText>
        </w:r>
      </w:del>
      <w:r>
        <w:rPr>
          <w:rFonts w:hint="eastAsia" w:ascii="仿宋_GB2312" w:hAnsi="仿宋_GB2312" w:eastAsia="仿宋_GB2312" w:cs="仿宋_GB2312"/>
          <w:i w:val="0"/>
          <w:caps w:val="0"/>
          <w:color w:val="auto"/>
          <w:spacing w:val="0"/>
          <w:sz w:val="32"/>
          <w:szCs w:val="32"/>
          <w:shd w:val="clear" w:color="auto" w:fill="FFFFFF"/>
          <w:lang w:eastAsia="zh-CN"/>
        </w:rPr>
        <w:t>规章，以及</w:t>
      </w:r>
      <w:r>
        <w:rPr>
          <w:rFonts w:hint="eastAsia" w:ascii="仿宋_GB2312" w:hAnsi="仿宋_GB2312" w:eastAsia="仿宋_GB2312" w:cs="仿宋_GB2312"/>
          <w:b w:val="0"/>
          <w:bCs w:val="0"/>
          <w:i w:val="0"/>
          <w:caps w:val="0"/>
          <w:color w:val="auto"/>
          <w:spacing w:val="0"/>
          <w:sz w:val="32"/>
          <w:szCs w:val="32"/>
          <w:shd w:val="clear" w:color="auto" w:fill="FFFFFF"/>
          <w:lang w:eastAsia="zh-CN"/>
        </w:rPr>
        <w:t>《规则》第十条、第十一条减轻</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行政</w:t>
      </w:r>
      <w:r>
        <w:rPr>
          <w:rFonts w:hint="eastAsia" w:ascii="仿宋_GB2312" w:hAnsi="仿宋_GB2312" w:eastAsia="仿宋_GB2312" w:cs="仿宋_GB2312"/>
          <w:b w:val="0"/>
          <w:bCs w:val="0"/>
          <w:i w:val="0"/>
          <w:caps w:val="0"/>
          <w:color w:val="auto"/>
          <w:spacing w:val="0"/>
          <w:sz w:val="32"/>
          <w:szCs w:val="32"/>
          <w:shd w:val="clear" w:color="auto" w:fill="FFFFFF"/>
          <w:lang w:eastAsia="zh-CN"/>
        </w:rPr>
        <w:t>处罚规定和下列标准，裁量</w:t>
      </w:r>
      <w:r>
        <w:rPr>
          <w:rFonts w:hint="eastAsia" w:ascii="仿宋_GB2312" w:hAnsi="仿宋_GB2312" w:eastAsia="仿宋_GB2312" w:cs="仿宋_GB2312"/>
          <w:i w:val="0"/>
          <w:caps w:val="0"/>
          <w:color w:val="auto"/>
          <w:spacing w:val="0"/>
          <w:sz w:val="32"/>
          <w:szCs w:val="32"/>
          <w:shd w:val="clear" w:color="auto" w:fill="FFFFFF"/>
          <w:lang w:eastAsia="zh-CN"/>
        </w:rPr>
        <w:t>确定位阶</w:t>
      </w:r>
      <w:ins w:id="76" w:author="范曼昕" w:date="2024-11-26T22:10:00Z">
        <w:r>
          <w:rPr>
            <w:rFonts w:hint="eastAsia" w:ascii="仿宋_GB2312" w:hAnsi="仿宋_GB2312" w:eastAsia="仿宋_GB2312" w:cs="仿宋_GB2312"/>
            <w:i w:val="0"/>
            <w:caps w:val="0"/>
            <w:color w:val="auto"/>
            <w:spacing w:val="0"/>
            <w:sz w:val="32"/>
            <w:szCs w:val="32"/>
            <w:shd w:val="clear" w:color="auto" w:fill="FFFFFF"/>
            <w:lang w:eastAsia="zh-CN"/>
          </w:rPr>
          <w:t>。</w:t>
        </w:r>
      </w:ins>
      <w:del w:id="77" w:author="范曼昕" w:date="2024-11-26T22:10:00Z">
        <w:r>
          <w:rPr>
            <w:rFonts w:hint="eastAsia" w:ascii="仿宋_GB2312" w:hAnsi="仿宋_GB2312" w:eastAsia="仿宋_GB2312" w:cs="仿宋_GB2312"/>
            <w:i w:val="0"/>
            <w:caps w:val="0"/>
            <w:color w:val="auto"/>
            <w:spacing w:val="0"/>
            <w:sz w:val="32"/>
            <w:szCs w:val="32"/>
            <w:shd w:val="clear" w:color="auto" w:fill="FFFFFF"/>
          </w:rPr>
          <w:delText>：</w:delText>
        </w:r>
      </w:del>
    </w:p>
    <w:p w14:paraId="3A19CCF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一</w:t>
      </w:r>
      <w:r>
        <w:rPr>
          <w:rFonts w:hint="eastAsia" w:ascii="仿宋_GB2312" w:hAnsi="仿宋_GB2312" w:eastAsia="仿宋_GB2312" w:cs="仿宋_GB2312"/>
          <w:i w:val="0"/>
          <w:caps w:val="0"/>
          <w:color w:val="auto"/>
          <w:spacing w:val="0"/>
          <w:sz w:val="32"/>
          <w:szCs w:val="32"/>
          <w:shd w:val="clear" w:color="auto" w:fill="FFFFFF"/>
        </w:rPr>
        <w:t>）当事人具有</w:t>
      </w:r>
      <w:ins w:id="78" w:author="范曼昕" w:date="2024-11-26T22:10:00Z">
        <w:r>
          <w:rPr>
            <w:rFonts w:hint="default" w:ascii="仿宋_GB2312" w:hAnsi="仿宋_GB2312" w:eastAsia="仿宋_GB2312" w:cs="仿宋_GB2312"/>
            <w:i w:val="0"/>
            <w:caps w:val="0"/>
            <w:color w:val="auto"/>
            <w:spacing w:val="0"/>
            <w:sz w:val="32"/>
            <w:szCs w:val="32"/>
            <w:shd w:val="clear" w:color="auto" w:fill="FFFFFF"/>
            <w:lang w:val="en-US"/>
          </w:rPr>
          <w:t>1</w:t>
        </w:r>
      </w:ins>
      <w:del w:id="79" w:author="范曼昕" w:date="2024-11-26T22:10: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b w:val="0"/>
          <w:bCs w:val="0"/>
          <w:i w:val="0"/>
          <w:caps w:val="0"/>
          <w:color w:val="auto"/>
          <w:spacing w:val="0"/>
          <w:sz w:val="32"/>
          <w:szCs w:val="32"/>
          <w:shd w:val="clear" w:color="auto" w:fill="FFFFFF"/>
          <w:lang w:eastAsia="zh-CN"/>
        </w:rPr>
        <w:t>应当</w:t>
      </w:r>
      <w:r>
        <w:rPr>
          <w:rFonts w:hint="eastAsia" w:ascii="仿宋_GB2312" w:hAnsi="仿宋_GB2312" w:eastAsia="仿宋_GB2312" w:cs="仿宋_GB2312"/>
          <w:i w:val="0"/>
          <w:caps w:val="0"/>
          <w:color w:val="auto"/>
          <w:spacing w:val="0"/>
          <w:sz w:val="32"/>
          <w:szCs w:val="32"/>
          <w:shd w:val="clear" w:color="auto" w:fill="FFFFFF"/>
          <w:lang w:eastAsia="zh-CN"/>
        </w:rPr>
        <w:t>减轻情形，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按照减轻行政处罚第二位阶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危害后果轻微的，可以按照减轻行政处罚第一位阶实施行政处罚。</w:t>
      </w:r>
    </w:p>
    <w:p w14:paraId="6E0D05D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二</w:t>
      </w:r>
      <w:r>
        <w:rPr>
          <w:rFonts w:hint="eastAsia" w:ascii="仿宋_GB2312" w:hAnsi="仿宋_GB2312" w:eastAsia="仿宋_GB2312" w:cs="仿宋_GB2312"/>
          <w:i w:val="0"/>
          <w:caps w:val="0"/>
          <w:color w:val="auto"/>
          <w:spacing w:val="0"/>
          <w:sz w:val="32"/>
          <w:szCs w:val="32"/>
          <w:shd w:val="clear" w:color="auto" w:fill="FFFFFF"/>
        </w:rPr>
        <w:t>）当事人具有</w:t>
      </w:r>
      <w:ins w:id="80" w:author="范曼昕" w:date="2024-11-26T22:10:00Z">
        <w:r>
          <w:rPr>
            <w:rFonts w:hint="default" w:ascii="仿宋_GB2312" w:hAnsi="仿宋_GB2312" w:eastAsia="仿宋_GB2312" w:cs="仿宋_GB2312"/>
            <w:i w:val="0"/>
            <w:caps w:val="0"/>
            <w:color w:val="auto"/>
            <w:spacing w:val="0"/>
            <w:sz w:val="32"/>
            <w:szCs w:val="32"/>
            <w:shd w:val="clear" w:color="auto" w:fill="FFFFFF"/>
            <w:lang w:val="en-US"/>
          </w:rPr>
          <w:t>2</w:t>
        </w:r>
      </w:ins>
      <w:del w:id="81" w:author="范曼昕" w:date="2024-11-26T22:10: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项以上</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按照减轻行政处罚第一位阶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14:paraId="77A5277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三</w:t>
      </w:r>
      <w:r>
        <w:rPr>
          <w:rFonts w:hint="eastAsia" w:ascii="仿宋_GB2312" w:hAnsi="仿宋_GB2312" w:eastAsia="仿宋_GB2312" w:cs="仿宋_GB2312"/>
          <w:i w:val="0"/>
          <w:caps w:val="0"/>
          <w:color w:val="auto"/>
          <w:spacing w:val="0"/>
          <w:sz w:val="32"/>
          <w:szCs w:val="32"/>
          <w:shd w:val="clear" w:color="auto" w:fill="FFFFFF"/>
        </w:rPr>
        <w:t>）当事人具有</w:t>
      </w:r>
      <w:ins w:id="82" w:author="范曼昕" w:date="2024-11-26T22:11:00Z">
        <w:r>
          <w:rPr>
            <w:rFonts w:hint="default" w:ascii="仿宋_GB2312" w:hAnsi="仿宋_GB2312" w:eastAsia="仿宋_GB2312" w:cs="仿宋_GB2312"/>
            <w:i w:val="0"/>
            <w:caps w:val="0"/>
            <w:color w:val="auto"/>
            <w:spacing w:val="0"/>
            <w:sz w:val="32"/>
            <w:szCs w:val="32"/>
            <w:shd w:val="clear" w:color="auto" w:fill="FFFFFF"/>
            <w:lang w:val="en-US"/>
          </w:rPr>
          <w:t>1</w:t>
        </w:r>
      </w:ins>
      <w:del w:id="83"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情形，具有</w:t>
      </w:r>
      <w:ins w:id="84" w:author="范曼昕" w:date="2024-11-26T22:11:00Z">
        <w:r>
          <w:rPr>
            <w:rFonts w:hint="default" w:ascii="仿宋_GB2312" w:hAnsi="仿宋_GB2312" w:eastAsia="仿宋_GB2312" w:cs="仿宋_GB2312"/>
            <w:i w:val="0"/>
            <w:caps w:val="0"/>
            <w:color w:val="auto"/>
            <w:spacing w:val="0"/>
            <w:sz w:val="32"/>
            <w:szCs w:val="32"/>
            <w:shd w:val="clear" w:color="auto" w:fill="FFFFFF"/>
            <w:lang w:val="en-US" w:eastAsia="zh-CN"/>
          </w:rPr>
          <w:t>1</w:t>
        </w:r>
      </w:ins>
      <w:del w:id="85"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项可以减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按照减轻行政处罚第二位阶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；危害后果轻微的，可以按照减轻行政处罚第一位阶实施行政处罚。</w:t>
      </w:r>
    </w:p>
    <w:p w14:paraId="11F7AE3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四</w:t>
      </w:r>
      <w:r>
        <w:rPr>
          <w:rFonts w:hint="eastAsia" w:ascii="仿宋_GB2312" w:hAnsi="仿宋_GB2312" w:eastAsia="仿宋_GB2312" w:cs="仿宋_GB2312"/>
          <w:i w:val="0"/>
          <w:caps w:val="0"/>
          <w:color w:val="auto"/>
          <w:spacing w:val="0"/>
          <w:sz w:val="32"/>
          <w:szCs w:val="32"/>
          <w:shd w:val="clear" w:color="auto" w:fill="FFFFFF"/>
        </w:rPr>
        <w:t>）当事人具有</w:t>
      </w:r>
      <w:ins w:id="86" w:author="范曼昕" w:date="2024-11-26T22:11:00Z">
        <w:r>
          <w:rPr>
            <w:rFonts w:hint="default" w:ascii="仿宋_GB2312" w:hAnsi="仿宋_GB2312" w:eastAsia="仿宋_GB2312" w:cs="仿宋_GB2312"/>
            <w:i w:val="0"/>
            <w:caps w:val="0"/>
            <w:color w:val="auto"/>
            <w:spacing w:val="0"/>
            <w:sz w:val="32"/>
            <w:szCs w:val="32"/>
            <w:shd w:val="clear" w:color="auto" w:fill="FFFFFF"/>
            <w:lang w:val="en-US"/>
          </w:rPr>
          <w:t>1</w:t>
        </w:r>
      </w:ins>
      <w:del w:id="87"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情形，具有</w:t>
      </w:r>
      <w:ins w:id="88" w:author="范曼昕" w:date="2024-11-26T22:11:00Z">
        <w:r>
          <w:rPr>
            <w:rFonts w:hint="default" w:ascii="仿宋_GB2312" w:hAnsi="仿宋_GB2312" w:eastAsia="仿宋_GB2312" w:cs="仿宋_GB2312"/>
            <w:i w:val="0"/>
            <w:caps w:val="0"/>
            <w:color w:val="auto"/>
            <w:spacing w:val="0"/>
            <w:sz w:val="32"/>
            <w:szCs w:val="32"/>
            <w:shd w:val="clear" w:color="auto" w:fill="FFFFFF"/>
            <w:lang w:val="en-US" w:eastAsia="zh-CN"/>
          </w:rPr>
          <w:t>2</w:t>
        </w:r>
      </w:ins>
      <w:del w:id="89"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项以上可以</w:t>
      </w:r>
      <w:r>
        <w:rPr>
          <w:rFonts w:hint="eastAsia" w:ascii="仿宋_GB2312" w:hAnsi="仿宋_GB2312" w:eastAsia="仿宋_GB2312" w:cs="仿宋_GB2312"/>
          <w:i w:val="0"/>
          <w:caps w:val="0"/>
          <w:color w:val="auto"/>
          <w:spacing w:val="0"/>
          <w:sz w:val="32"/>
          <w:szCs w:val="32"/>
          <w:shd w:val="clear" w:color="auto" w:fill="FFFFFF"/>
          <w:lang w:val="en-US" w:eastAsia="zh-CN"/>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按照减轻行政处罚第一位阶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14:paraId="1DFA69B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（五）</w:t>
      </w:r>
      <w:r>
        <w:rPr>
          <w:rFonts w:hint="eastAsia" w:ascii="仿宋_GB2312" w:hAnsi="仿宋_GB2312" w:eastAsia="仿宋_GB2312" w:cs="仿宋_GB2312"/>
          <w:i w:val="0"/>
          <w:caps w:val="0"/>
          <w:color w:val="auto"/>
          <w:spacing w:val="0"/>
          <w:sz w:val="32"/>
          <w:szCs w:val="32"/>
          <w:shd w:val="clear" w:color="auto" w:fill="FFFFFF"/>
        </w:rPr>
        <w:t>当事人具有</w:t>
      </w:r>
      <w:ins w:id="90" w:author="范曼昕" w:date="2024-11-26T22:11:00Z">
        <w:r>
          <w:rPr>
            <w:rFonts w:hint="default" w:ascii="仿宋_GB2312" w:hAnsi="仿宋_GB2312" w:eastAsia="仿宋_GB2312" w:cs="仿宋_GB2312"/>
            <w:i w:val="0"/>
            <w:caps w:val="0"/>
            <w:color w:val="auto"/>
            <w:spacing w:val="0"/>
            <w:sz w:val="32"/>
            <w:szCs w:val="32"/>
            <w:shd w:val="clear" w:color="auto" w:fill="FFFFFF"/>
            <w:lang w:val="en-US"/>
          </w:rPr>
          <w:t>2</w:t>
        </w:r>
      </w:ins>
      <w:del w:id="91" w:author="范曼昕" w:date="2024-11-26T22:11:00Z">
        <w:r>
          <w:rPr>
            <w:rFonts w:hint="eastAsia" w:ascii="仿宋_GB2312" w:hAnsi="仿宋_GB2312" w:eastAsia="仿宋_GB2312" w:cs="仿宋_GB2312"/>
            <w:i w:val="0"/>
            <w:caps w:val="0"/>
            <w:color w:val="auto"/>
            <w:spacing w:val="0"/>
            <w:sz w:val="32"/>
            <w:szCs w:val="32"/>
            <w:highlight w:val="none"/>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项以下可以减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w:t>
      </w:r>
      <w:r>
        <w:rPr>
          <w:rFonts w:hint="eastAsia" w:ascii="仿宋_GB2312" w:hAnsi="仿宋_GB2312" w:eastAsia="仿宋_GB2312" w:cs="仿宋_GB2312"/>
          <w:i w:val="0"/>
          <w:caps w:val="0"/>
          <w:color w:val="auto"/>
          <w:spacing w:val="0"/>
          <w:sz w:val="32"/>
          <w:szCs w:val="32"/>
          <w:shd w:val="clear" w:color="auto" w:fill="FFFFFF"/>
          <w:lang w:eastAsia="zh-CN"/>
        </w:rPr>
        <w:t>可以按照减轻行政处罚第二位阶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14:paraId="49402E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六</w:t>
      </w:r>
      <w:r>
        <w:rPr>
          <w:rFonts w:hint="eastAsia" w:ascii="仿宋_GB2312" w:hAnsi="仿宋_GB2312" w:eastAsia="仿宋_GB2312" w:cs="仿宋_GB2312"/>
          <w:i w:val="0"/>
          <w:caps w:val="0"/>
          <w:color w:val="auto"/>
          <w:spacing w:val="0"/>
          <w:sz w:val="32"/>
          <w:szCs w:val="32"/>
          <w:shd w:val="clear" w:color="auto" w:fill="FFFFFF"/>
        </w:rPr>
        <w:t>）当事人具有</w:t>
      </w:r>
      <w:ins w:id="92" w:author="范曼昕" w:date="2024-11-26T22:11:00Z">
        <w:r>
          <w:rPr>
            <w:rFonts w:hint="default" w:ascii="仿宋_GB2312" w:hAnsi="仿宋_GB2312" w:eastAsia="仿宋_GB2312" w:cs="仿宋_GB2312"/>
            <w:i w:val="0"/>
            <w:caps w:val="0"/>
            <w:color w:val="auto"/>
            <w:spacing w:val="0"/>
            <w:sz w:val="32"/>
            <w:szCs w:val="32"/>
            <w:shd w:val="clear" w:color="auto" w:fill="FFFFFF"/>
            <w:lang w:val="en-US"/>
          </w:rPr>
          <w:t>3</w:t>
        </w:r>
      </w:ins>
      <w:del w:id="93"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三</w:delText>
        </w:r>
      </w:del>
      <w:r>
        <w:rPr>
          <w:rFonts w:hint="eastAsia" w:ascii="仿宋_GB2312" w:hAnsi="仿宋_GB2312" w:eastAsia="仿宋_GB2312" w:cs="仿宋_GB2312"/>
          <w:i w:val="0"/>
          <w:caps w:val="0"/>
          <w:color w:val="auto"/>
          <w:spacing w:val="0"/>
          <w:sz w:val="32"/>
          <w:szCs w:val="32"/>
          <w:shd w:val="clear" w:color="auto" w:fill="FFFFFF"/>
          <w:lang w:eastAsia="zh-CN"/>
        </w:rPr>
        <w:t>项以上可以减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w:t>
      </w:r>
      <w:r>
        <w:rPr>
          <w:rFonts w:hint="eastAsia" w:ascii="仿宋_GB2312" w:hAnsi="仿宋_GB2312" w:eastAsia="仿宋_GB2312" w:cs="仿宋_GB2312"/>
          <w:i w:val="0"/>
          <w:caps w:val="0"/>
          <w:color w:val="auto"/>
          <w:spacing w:val="0"/>
          <w:sz w:val="32"/>
          <w:szCs w:val="32"/>
          <w:shd w:val="clear" w:color="auto" w:fill="FFFFFF"/>
          <w:lang w:eastAsia="zh-CN"/>
        </w:rPr>
        <w:t>，可以按照减轻行政处罚第二位阶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；危害后果轻微的，可以按照减轻行政处罚第一位阶实施行政处罚。</w:t>
      </w:r>
    </w:p>
    <w:p w14:paraId="0F6A4E1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七</w:t>
      </w:r>
      <w:r>
        <w:rPr>
          <w:rFonts w:hint="eastAsia" w:ascii="仿宋_GB2312" w:hAnsi="仿宋_GB2312" w:eastAsia="仿宋_GB2312" w:cs="仿宋_GB2312"/>
          <w:i w:val="0"/>
          <w:caps w:val="0"/>
          <w:color w:val="auto"/>
          <w:spacing w:val="0"/>
          <w:sz w:val="32"/>
          <w:szCs w:val="32"/>
          <w:shd w:val="clear" w:color="auto" w:fill="FFFFFF"/>
        </w:rPr>
        <w:t>）当事人具有</w:t>
      </w:r>
      <w:ins w:id="94" w:author="范曼昕" w:date="2024-11-26T22:11:00Z">
        <w:r>
          <w:rPr>
            <w:rFonts w:hint="default" w:ascii="仿宋_GB2312" w:hAnsi="仿宋_GB2312" w:eastAsia="仿宋_GB2312" w:cs="仿宋_GB2312"/>
            <w:i w:val="0"/>
            <w:caps w:val="0"/>
            <w:color w:val="auto"/>
            <w:spacing w:val="0"/>
            <w:sz w:val="32"/>
            <w:szCs w:val="32"/>
            <w:shd w:val="clear" w:color="auto" w:fill="FFFFFF"/>
            <w:lang w:val="en-US"/>
          </w:rPr>
          <w:t>2</w:t>
        </w:r>
      </w:ins>
      <w:del w:id="95"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i w:val="0"/>
          <w:caps w:val="0"/>
          <w:color w:val="auto"/>
          <w:spacing w:val="0"/>
          <w:sz w:val="32"/>
          <w:szCs w:val="32"/>
          <w:shd w:val="clear" w:color="auto" w:fill="FFFFFF"/>
        </w:rPr>
        <w:t>以上</w:t>
      </w:r>
      <w:r>
        <w:rPr>
          <w:rFonts w:hint="eastAsia" w:ascii="仿宋_GB2312" w:hAnsi="仿宋_GB2312" w:eastAsia="仿宋_GB2312" w:cs="仿宋_GB2312"/>
          <w:i w:val="0"/>
          <w:caps w:val="0"/>
          <w:color w:val="auto"/>
          <w:spacing w:val="0"/>
          <w:sz w:val="32"/>
          <w:szCs w:val="32"/>
          <w:shd w:val="clear" w:color="auto" w:fill="FFFFFF"/>
          <w:lang w:eastAsia="zh-CN"/>
        </w:rPr>
        <w:t>应当减轻情形或者</w:t>
      </w:r>
      <w:ins w:id="96" w:author="范曼昕" w:date="2024-11-26T22:11:00Z">
        <w:r>
          <w:rPr>
            <w:rFonts w:hint="default" w:ascii="仿宋_GB2312" w:hAnsi="仿宋_GB2312" w:eastAsia="仿宋_GB2312" w:cs="仿宋_GB2312"/>
            <w:i w:val="0"/>
            <w:caps w:val="0"/>
            <w:color w:val="auto"/>
            <w:spacing w:val="0"/>
            <w:sz w:val="32"/>
            <w:szCs w:val="32"/>
            <w:shd w:val="clear" w:color="auto" w:fill="FFFFFF"/>
            <w:lang w:val="en-US" w:eastAsia="zh-CN"/>
          </w:rPr>
          <w:t>1</w:t>
        </w:r>
      </w:ins>
      <w:del w:id="97"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项应当减轻和</w:t>
      </w:r>
      <w:ins w:id="98" w:author="范曼昕" w:date="2024-11-26T22:11:00Z">
        <w:r>
          <w:rPr>
            <w:rFonts w:hint="default" w:ascii="仿宋_GB2312" w:hAnsi="仿宋_GB2312" w:eastAsia="仿宋_GB2312" w:cs="仿宋_GB2312"/>
            <w:i w:val="0"/>
            <w:caps w:val="0"/>
            <w:color w:val="auto"/>
            <w:spacing w:val="0"/>
            <w:sz w:val="32"/>
            <w:szCs w:val="32"/>
            <w:shd w:val="clear" w:color="auto" w:fill="FFFFFF"/>
            <w:lang w:val="en-US" w:eastAsia="zh-CN"/>
          </w:rPr>
          <w:t>2</w:t>
        </w:r>
      </w:ins>
      <w:del w:id="99"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项以上可以</w:t>
      </w:r>
      <w:r>
        <w:rPr>
          <w:rFonts w:hint="eastAsia" w:ascii="仿宋_GB2312" w:hAnsi="仿宋_GB2312" w:eastAsia="仿宋_GB2312" w:cs="仿宋_GB2312"/>
          <w:i w:val="0"/>
          <w:caps w:val="0"/>
          <w:color w:val="auto"/>
          <w:spacing w:val="0"/>
          <w:sz w:val="32"/>
          <w:szCs w:val="32"/>
          <w:shd w:val="clear" w:color="auto" w:fill="FFFFFF"/>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且没有从重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w:t>
      </w:r>
      <w:r>
        <w:rPr>
          <w:rFonts w:hint="eastAsia" w:ascii="仿宋_GB2312" w:hAnsi="仿宋_GB2312" w:eastAsia="仿宋_GB2312" w:cs="仿宋_GB2312"/>
          <w:i w:val="0"/>
          <w:caps w:val="0"/>
          <w:color w:val="auto"/>
          <w:spacing w:val="0"/>
          <w:sz w:val="32"/>
          <w:szCs w:val="32"/>
          <w:shd w:val="clear" w:color="auto" w:fill="FFFFFF"/>
          <w:lang w:eastAsia="zh-CN"/>
        </w:rPr>
        <w:t>可以</w:t>
      </w:r>
      <w:r>
        <w:rPr>
          <w:rFonts w:hint="eastAsia" w:ascii="仿宋_GB2312" w:hAnsi="仿宋_GB2312" w:eastAsia="仿宋_GB2312" w:cs="仿宋_GB2312"/>
          <w:i w:val="0"/>
          <w:caps w:val="0"/>
          <w:color w:val="auto"/>
          <w:spacing w:val="0"/>
          <w:sz w:val="32"/>
          <w:szCs w:val="32"/>
          <w:shd w:val="clear" w:color="auto" w:fill="FFFFFF"/>
        </w:rPr>
        <w:t>在法定处罚幅度的最低限度（倍数）的</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10%至</w:t>
      </w:r>
      <w:r>
        <w:rPr>
          <w:rFonts w:hint="eastAsia" w:ascii="仿宋_GB2312" w:hAnsi="仿宋_GB2312" w:eastAsia="仿宋_GB2312" w:cs="仿宋_GB2312"/>
          <w:i w:val="0"/>
          <w:caps w:val="0"/>
          <w:color w:val="auto"/>
          <w:spacing w:val="0"/>
          <w:sz w:val="32"/>
          <w:szCs w:val="32"/>
          <w:highlight w:val="none"/>
          <w:shd w:val="clear" w:color="auto" w:fill="FFFFFF"/>
        </w:rPr>
        <w:t>30%（含</w:t>
      </w:r>
      <w:r>
        <w:rPr>
          <w:rFonts w:hint="eastAsia" w:ascii="仿宋_GB2312" w:hAnsi="仿宋_GB2312" w:eastAsia="仿宋_GB2312" w:cs="仿宋_GB2312"/>
          <w:i w:val="0"/>
          <w:caps w:val="0"/>
          <w:color w:val="auto"/>
          <w:spacing w:val="0"/>
          <w:sz w:val="32"/>
          <w:szCs w:val="32"/>
          <w:highlight w:val="none"/>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eastAsia="zh-CN"/>
        </w:rPr>
        <w:t>裁量</w:t>
      </w:r>
      <w:r>
        <w:rPr>
          <w:rFonts w:hint="eastAsia" w:ascii="仿宋_GB2312" w:hAnsi="仿宋_GB2312" w:eastAsia="仿宋_GB2312" w:cs="仿宋_GB2312"/>
          <w:i w:val="0"/>
          <w:caps w:val="0"/>
          <w:color w:val="auto"/>
          <w:spacing w:val="0"/>
          <w:sz w:val="32"/>
          <w:szCs w:val="32"/>
          <w:shd w:val="clear" w:color="auto" w:fill="FFFFFF"/>
        </w:rPr>
        <w:t>处罚</w:t>
      </w:r>
      <w:r>
        <w:rPr>
          <w:rFonts w:hint="eastAsia" w:ascii="仿宋_GB2312" w:hAnsi="仿宋_GB2312" w:eastAsia="仿宋_GB2312" w:cs="仿宋_GB2312"/>
          <w:i w:val="0"/>
          <w:caps w:val="0"/>
          <w:color w:val="auto"/>
          <w:spacing w:val="0"/>
          <w:sz w:val="32"/>
          <w:szCs w:val="32"/>
          <w:shd w:val="clear" w:color="auto" w:fill="FFFFFF"/>
          <w:lang w:eastAsia="zh-CN"/>
        </w:rPr>
        <w:t>。</w:t>
      </w:r>
    </w:p>
    <w:p w14:paraId="7EA001B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十</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rPr>
        <w:t>当事人不具备从重、从轻、减轻或者不予行政处罚情形的，原则上给予一般行政处罚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14:paraId="2FA69BA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highlight w:val="yellow"/>
          <w:lang w:eastAsia="zh-CN"/>
        </w:rPr>
      </w:pPr>
      <w:r>
        <w:rPr>
          <w:rFonts w:hint="eastAsia" w:ascii="仿宋_GB2312" w:hAnsi="仿宋_GB2312" w:eastAsia="仿宋_GB2312" w:cs="仿宋_GB2312"/>
          <w:i w:val="0"/>
          <w:caps w:val="0"/>
          <w:color w:val="auto"/>
          <w:spacing w:val="0"/>
          <w:sz w:val="32"/>
          <w:szCs w:val="32"/>
          <w:highlight w:val="none"/>
          <w:shd w:val="clear" w:color="auto" w:fill="FFFFFF"/>
          <w:lang w:eastAsia="zh-CN"/>
        </w:rPr>
        <w:t>实施一般行政处罚时，</w:t>
      </w:r>
      <w:r>
        <w:rPr>
          <w:rFonts w:hint="eastAsia" w:ascii="仿宋_GB2312" w:hAnsi="仿宋_GB2312" w:eastAsia="仿宋_GB2312" w:cs="仿宋_GB2312"/>
          <w:i w:val="0"/>
          <w:caps w:val="0"/>
          <w:color w:val="auto"/>
          <w:spacing w:val="0"/>
          <w:sz w:val="32"/>
          <w:szCs w:val="32"/>
          <w:shd w:val="clear" w:color="auto" w:fill="FFFFFF"/>
          <w:lang w:eastAsia="zh-CN"/>
        </w:rPr>
        <w:t>具有危害后果轻微或未产生社会影响等情形的，罚款处罚幅度应当按照</w:t>
      </w:r>
      <w:r>
        <w:rPr>
          <w:rFonts w:hint="eastAsia" w:ascii="仿宋_GB2312" w:hAnsi="仿宋_GB2312" w:eastAsia="仿宋_GB2312" w:cs="仿宋_GB2312"/>
          <w:i w:val="0"/>
          <w:caps w:val="0"/>
          <w:color w:val="auto"/>
          <w:spacing w:val="0"/>
          <w:sz w:val="32"/>
          <w:szCs w:val="32"/>
          <w:shd w:val="clear" w:color="auto" w:fill="FFFFFF"/>
        </w:rPr>
        <w:t>一般行政处罚</w:t>
      </w:r>
      <w:r>
        <w:rPr>
          <w:rFonts w:hint="eastAsia" w:ascii="仿宋_GB2312" w:hAnsi="仿宋_GB2312" w:eastAsia="仿宋_GB2312" w:cs="仿宋_GB2312"/>
          <w:i w:val="0"/>
          <w:caps w:val="0"/>
          <w:color w:val="auto"/>
          <w:spacing w:val="0"/>
          <w:sz w:val="32"/>
          <w:szCs w:val="32"/>
          <w:shd w:val="clear" w:color="auto" w:fill="FFFFFF"/>
          <w:lang w:eastAsia="zh-CN"/>
        </w:rPr>
        <w:t>第一位阶实施行政处罚；其他情形按照</w:t>
      </w:r>
      <w:r>
        <w:rPr>
          <w:rFonts w:hint="eastAsia" w:ascii="仿宋_GB2312" w:hAnsi="仿宋_GB2312" w:eastAsia="仿宋_GB2312" w:cs="仿宋_GB2312"/>
          <w:i w:val="0"/>
          <w:caps w:val="0"/>
          <w:color w:val="auto"/>
          <w:spacing w:val="0"/>
          <w:sz w:val="32"/>
          <w:szCs w:val="32"/>
          <w:shd w:val="clear" w:color="auto" w:fill="FFFFFF"/>
        </w:rPr>
        <w:t>一般行政处罚</w:t>
      </w:r>
      <w:r>
        <w:rPr>
          <w:rFonts w:hint="eastAsia" w:ascii="仿宋_GB2312" w:hAnsi="仿宋_GB2312" w:eastAsia="仿宋_GB2312" w:cs="仿宋_GB2312"/>
          <w:i w:val="0"/>
          <w:caps w:val="0"/>
          <w:color w:val="auto"/>
          <w:spacing w:val="0"/>
          <w:sz w:val="32"/>
          <w:szCs w:val="32"/>
          <w:shd w:val="clear" w:color="auto" w:fill="FFFFFF"/>
          <w:lang w:eastAsia="zh-CN"/>
        </w:rPr>
        <w:t>第二位阶实施行政处罚。</w:t>
      </w:r>
    </w:p>
    <w:p w14:paraId="2922164B">
      <w:pPr>
        <w:keepNext w:val="0"/>
        <w:keepLines w:val="0"/>
        <w:pageBreakBefore w:val="0"/>
        <w:kinsoku/>
        <w:wordWrap/>
        <w:overflowPunct/>
        <w:topLinePunct w:val="0"/>
        <w:autoSpaceDE/>
        <w:autoSpaceDN/>
        <w:bidi w:val="0"/>
        <w:snapToGrid/>
        <w:spacing w:beforeAutospacing="0" w:afterAutospacing="0" w:line="560" w:lineRule="exact"/>
        <w:ind w:left="0" w:firstLine="640" w:firstLineChars="200"/>
        <w:contextualSpacing/>
        <w:jc w:val="both"/>
        <w:textAlignment w:val="auto"/>
        <w:rPr>
          <w:rFonts w:hint="eastAsia" w:ascii="仿宋_GB2312" w:hAnsi="仿宋_GB2312" w:eastAsia="仿宋_GB2312" w:cs="仿宋_GB2312"/>
          <w:color w:val="auto"/>
          <w:spacing w:val="6"/>
          <w:sz w:val="32"/>
          <w:szCs w:val="32"/>
          <w:lang w:eastAsia="zh-CN"/>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十一</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color w:val="auto"/>
          <w:spacing w:val="6"/>
          <w:sz w:val="32"/>
          <w:szCs w:val="32"/>
        </w:rPr>
        <w:t>当事人既有从轻或者减轻处罚</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color w:val="auto"/>
          <w:spacing w:val="6"/>
          <w:sz w:val="32"/>
          <w:szCs w:val="32"/>
        </w:rPr>
        <w:t>，又有从重处罚</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结合案件情况进行综合考虑，一般采取同向情形叠加，逆向情形抵减的方式，参照下列标准进行合理裁量</w:t>
      </w:r>
      <w:ins w:id="100" w:author="范曼昕" w:date="2024-11-26T22:12:00Z">
        <w:r>
          <w:rPr>
            <w:rFonts w:hint="eastAsia" w:ascii="仿宋_GB2312" w:hAnsi="仿宋_GB2312" w:eastAsia="仿宋_GB2312" w:cs="仿宋_GB2312"/>
            <w:i w:val="0"/>
            <w:caps w:val="0"/>
            <w:color w:val="auto"/>
            <w:spacing w:val="0"/>
            <w:sz w:val="32"/>
            <w:szCs w:val="32"/>
            <w:shd w:val="clear" w:color="auto" w:fill="FFFFFF"/>
            <w:lang w:eastAsia="zh-CN"/>
          </w:rPr>
          <w:t>。</w:t>
        </w:r>
      </w:ins>
      <w:del w:id="101" w:author="范曼昕" w:date="2024-11-26T22:12:00Z">
        <w:r>
          <w:rPr>
            <w:rFonts w:hint="eastAsia" w:ascii="仿宋_GB2312" w:hAnsi="仿宋_GB2312" w:eastAsia="仿宋_GB2312" w:cs="仿宋_GB2312"/>
            <w:color w:val="auto"/>
            <w:spacing w:val="6"/>
            <w:sz w:val="32"/>
            <w:szCs w:val="32"/>
            <w:lang w:eastAsia="zh-CN"/>
          </w:rPr>
          <w:delText>：</w:delText>
        </w:r>
      </w:del>
    </w:p>
    <w:p w14:paraId="11120A69">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lang w:val="en-US" w:eastAsia="zh-CN"/>
        </w:rPr>
        <w:t>一</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rPr>
        <w:t>当事人既有从轻处罚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，又有从重处罚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color w:val="auto"/>
          <w:spacing w:val="6"/>
          <w:sz w:val="32"/>
          <w:szCs w:val="32"/>
          <w:lang w:eastAsia="zh-CN"/>
        </w:rPr>
        <w:t>且</w:t>
      </w:r>
      <w:r>
        <w:rPr>
          <w:rFonts w:hint="eastAsia" w:ascii="仿宋_GB2312" w:hAnsi="仿宋_GB2312" w:eastAsia="仿宋_GB2312" w:cs="仿宋_GB2312"/>
          <w:color w:val="auto"/>
          <w:spacing w:val="6"/>
          <w:sz w:val="32"/>
          <w:szCs w:val="32"/>
          <w:lang w:val="en-US" w:eastAsia="zh-CN"/>
        </w:rPr>
        <w:t>违法行为</w:t>
      </w:r>
      <w:r>
        <w:rPr>
          <w:rFonts w:hint="eastAsia" w:ascii="仿宋_GB2312" w:hAnsi="仿宋_GB2312" w:eastAsia="仿宋_GB2312" w:cs="仿宋_GB2312"/>
          <w:color w:val="auto"/>
          <w:spacing w:val="6"/>
          <w:sz w:val="32"/>
          <w:szCs w:val="32"/>
          <w:lang w:eastAsia="zh-CN"/>
        </w:rPr>
        <w:t>危害后果轻微</w:t>
      </w:r>
      <w:r>
        <w:rPr>
          <w:rFonts w:hint="eastAsia" w:ascii="仿宋_GB2312" w:hAnsi="仿宋_GB2312" w:eastAsia="仿宋_GB2312" w:cs="仿宋_GB2312"/>
          <w:color w:val="auto"/>
          <w:spacing w:val="6"/>
          <w:sz w:val="32"/>
          <w:szCs w:val="32"/>
          <w:lang w:val="en-US" w:eastAsia="zh-CN"/>
        </w:rPr>
        <w:t>或未产生明显社会影响</w:t>
      </w:r>
      <w:r>
        <w:rPr>
          <w:rFonts w:hint="eastAsia" w:ascii="仿宋_GB2312" w:hAnsi="仿宋_GB2312" w:eastAsia="仿宋_GB2312" w:cs="仿宋_GB2312"/>
          <w:color w:val="auto"/>
          <w:spacing w:val="6"/>
          <w:sz w:val="32"/>
          <w:szCs w:val="32"/>
          <w:lang w:eastAsia="zh-CN"/>
        </w:rPr>
        <w:t>的，</w:t>
      </w:r>
      <w:r>
        <w:rPr>
          <w:rFonts w:hint="eastAsia" w:ascii="仿宋_GB2312" w:hAnsi="仿宋_GB2312" w:eastAsia="仿宋_GB2312" w:cs="仿宋_GB2312"/>
          <w:color w:val="auto"/>
          <w:spacing w:val="6"/>
          <w:sz w:val="32"/>
          <w:szCs w:val="32"/>
          <w:lang w:val="en-US" w:eastAsia="zh-CN"/>
        </w:rPr>
        <w:t>可以按照一般行政处罚第一位阶或从轻行政处罚第二位阶实施行政处罚。</w:t>
      </w:r>
    </w:p>
    <w:p w14:paraId="08100809">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pacing w:val="6"/>
          <w:sz w:val="32"/>
          <w:szCs w:val="32"/>
          <w:lang w:val="en-US" w:eastAsia="zh-CN"/>
        </w:rPr>
        <w:t>（二）</w:t>
      </w:r>
      <w:r>
        <w:rPr>
          <w:rFonts w:hint="eastAsia" w:ascii="仿宋_GB2312" w:hAnsi="仿宋_GB2312" w:eastAsia="仿宋_GB2312" w:cs="仿宋_GB2312"/>
          <w:color w:val="auto"/>
          <w:spacing w:val="6"/>
          <w:sz w:val="32"/>
          <w:szCs w:val="32"/>
        </w:rPr>
        <w:t>当事人既有</w:t>
      </w:r>
      <w:r>
        <w:rPr>
          <w:rFonts w:hint="eastAsia" w:ascii="仿宋_GB2312" w:hAnsi="仿宋_GB2312" w:eastAsia="仿宋_GB2312" w:cs="仿宋_GB2312"/>
          <w:color w:val="auto"/>
          <w:spacing w:val="6"/>
          <w:sz w:val="32"/>
          <w:szCs w:val="32"/>
          <w:lang w:val="en-US" w:eastAsia="zh-CN"/>
        </w:rPr>
        <w:t>减</w:t>
      </w:r>
      <w:r>
        <w:rPr>
          <w:rFonts w:hint="eastAsia" w:ascii="仿宋_GB2312" w:hAnsi="仿宋_GB2312" w:eastAsia="仿宋_GB2312" w:cs="仿宋_GB2312"/>
          <w:color w:val="auto"/>
          <w:spacing w:val="6"/>
          <w:sz w:val="32"/>
          <w:szCs w:val="32"/>
        </w:rPr>
        <w:t>轻处罚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，又有从重处罚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w:t>
      </w:r>
      <w:r>
        <w:rPr>
          <w:rFonts w:hint="eastAsia" w:ascii="仿宋_GB2312" w:hAnsi="仿宋_GB2312" w:eastAsia="仿宋_GB2312" w:cs="仿宋_GB2312"/>
          <w:color w:val="auto"/>
          <w:spacing w:val="6"/>
          <w:sz w:val="32"/>
          <w:szCs w:val="32"/>
          <w:lang w:eastAsia="zh-CN"/>
        </w:rPr>
        <w:t>且</w:t>
      </w:r>
      <w:r>
        <w:rPr>
          <w:rFonts w:hint="eastAsia" w:ascii="仿宋_GB2312" w:hAnsi="仿宋_GB2312" w:eastAsia="仿宋_GB2312" w:cs="仿宋_GB2312"/>
          <w:color w:val="auto"/>
          <w:spacing w:val="6"/>
          <w:sz w:val="32"/>
          <w:szCs w:val="32"/>
          <w:lang w:val="en-US" w:eastAsia="zh-CN"/>
        </w:rPr>
        <w:t>违法行为</w:t>
      </w:r>
      <w:r>
        <w:rPr>
          <w:rFonts w:hint="eastAsia" w:ascii="仿宋_GB2312" w:hAnsi="仿宋_GB2312" w:eastAsia="仿宋_GB2312" w:cs="仿宋_GB2312"/>
          <w:color w:val="auto"/>
          <w:spacing w:val="6"/>
          <w:sz w:val="32"/>
          <w:szCs w:val="32"/>
          <w:lang w:eastAsia="zh-CN"/>
        </w:rPr>
        <w:t>危害后果轻微</w:t>
      </w:r>
      <w:r>
        <w:rPr>
          <w:rFonts w:hint="eastAsia" w:ascii="仿宋_GB2312" w:hAnsi="仿宋_GB2312" w:eastAsia="仿宋_GB2312" w:cs="仿宋_GB2312"/>
          <w:color w:val="auto"/>
          <w:spacing w:val="6"/>
          <w:sz w:val="32"/>
          <w:szCs w:val="32"/>
          <w:lang w:val="en-US" w:eastAsia="zh-CN"/>
        </w:rPr>
        <w:t>或未产生明显社会影响</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lang w:val="en-US" w:eastAsia="zh-CN"/>
        </w:rPr>
        <w:t>可以按照从轻行政处罚第一位阶或减轻行政处罚第二位阶实施行政处罚。</w:t>
      </w:r>
    </w:p>
    <w:p w14:paraId="565F47A8">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pacing w:val="6"/>
          <w:sz w:val="32"/>
          <w:szCs w:val="32"/>
          <w:lang w:val="en-US" w:eastAsia="zh-CN"/>
        </w:rPr>
        <w:t>（三）</w:t>
      </w:r>
      <w:r>
        <w:rPr>
          <w:rFonts w:hint="eastAsia" w:ascii="仿宋_GB2312" w:hAnsi="仿宋_GB2312" w:eastAsia="仿宋_GB2312" w:cs="仿宋_GB2312"/>
          <w:color w:val="auto"/>
          <w:spacing w:val="6"/>
          <w:sz w:val="32"/>
          <w:szCs w:val="32"/>
        </w:rPr>
        <w:t>当事人既有从轻处罚</w:t>
      </w:r>
      <w:r>
        <w:rPr>
          <w:rFonts w:hint="eastAsia" w:ascii="仿宋_GB2312" w:hAnsi="仿宋_GB2312" w:eastAsia="仿宋_GB2312" w:cs="仿宋_GB2312"/>
          <w:color w:val="auto"/>
          <w:spacing w:val="6"/>
          <w:sz w:val="32"/>
          <w:szCs w:val="32"/>
          <w:lang w:val="en-US" w:eastAsia="zh-CN"/>
        </w:rPr>
        <w:t>、减轻处罚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又有从重处罚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color w:val="auto"/>
          <w:spacing w:val="6"/>
          <w:sz w:val="32"/>
          <w:szCs w:val="32"/>
          <w:lang w:eastAsia="zh-CN"/>
        </w:rPr>
        <w:t>且</w:t>
      </w:r>
      <w:r>
        <w:rPr>
          <w:rFonts w:hint="eastAsia" w:ascii="仿宋_GB2312" w:hAnsi="仿宋_GB2312" w:eastAsia="仿宋_GB2312" w:cs="仿宋_GB2312"/>
          <w:color w:val="auto"/>
          <w:spacing w:val="6"/>
          <w:sz w:val="32"/>
          <w:szCs w:val="32"/>
          <w:lang w:val="en-US" w:eastAsia="zh-CN"/>
        </w:rPr>
        <w:t>违法行为</w:t>
      </w:r>
      <w:r>
        <w:rPr>
          <w:rFonts w:hint="eastAsia" w:ascii="仿宋_GB2312" w:hAnsi="仿宋_GB2312" w:eastAsia="仿宋_GB2312" w:cs="仿宋_GB2312"/>
          <w:color w:val="auto"/>
          <w:spacing w:val="6"/>
          <w:sz w:val="32"/>
          <w:szCs w:val="32"/>
          <w:lang w:eastAsia="zh-CN"/>
        </w:rPr>
        <w:t>危害后果轻微</w:t>
      </w:r>
      <w:r>
        <w:rPr>
          <w:rFonts w:hint="eastAsia" w:ascii="仿宋_GB2312" w:hAnsi="仿宋_GB2312" w:eastAsia="仿宋_GB2312" w:cs="仿宋_GB2312"/>
          <w:color w:val="auto"/>
          <w:spacing w:val="6"/>
          <w:sz w:val="32"/>
          <w:szCs w:val="32"/>
          <w:lang w:val="en-US" w:eastAsia="zh-CN"/>
        </w:rPr>
        <w:t>或未产生明显社会影响</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lang w:val="en-US" w:eastAsia="zh-CN"/>
        </w:rPr>
        <w:t>可以按照减轻行政处罚第一位阶实施行政处罚。</w:t>
      </w:r>
    </w:p>
    <w:p w14:paraId="627B70F6">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eastAsia="zh-CN"/>
        </w:rPr>
      </w:pPr>
      <w:r>
        <w:rPr>
          <w:rFonts w:hint="eastAsia" w:ascii="仿宋_GB2312" w:hAnsi="仿宋_GB2312" w:eastAsia="仿宋_GB2312" w:cs="仿宋_GB2312"/>
          <w:color w:val="auto"/>
          <w:spacing w:val="6"/>
          <w:sz w:val="32"/>
          <w:szCs w:val="32"/>
          <w:lang w:eastAsia="zh-CN"/>
        </w:rPr>
        <w:t>（四）综合裁量等级和位阶需</w:t>
      </w:r>
      <w:r>
        <w:rPr>
          <w:rFonts w:hint="eastAsia" w:ascii="仿宋_GB2312" w:hAnsi="仿宋_GB2312" w:eastAsia="仿宋_GB2312" w:cs="仿宋_GB2312"/>
          <w:i w:val="0"/>
          <w:caps w:val="0"/>
          <w:color w:val="auto"/>
          <w:spacing w:val="0"/>
          <w:sz w:val="32"/>
          <w:szCs w:val="32"/>
          <w:shd w:val="clear" w:color="auto" w:fill="FFFFFF"/>
        </w:rPr>
        <w:t>根据当事人的主要违法情节</w:t>
      </w:r>
      <w:r>
        <w:rPr>
          <w:rFonts w:hint="eastAsia" w:ascii="仿宋_GB2312" w:hAnsi="仿宋_GB2312" w:eastAsia="仿宋_GB2312" w:cs="仿宋_GB2312"/>
          <w:i w:val="0"/>
          <w:caps w:val="0"/>
          <w:color w:val="auto"/>
          <w:spacing w:val="0"/>
          <w:sz w:val="32"/>
          <w:szCs w:val="32"/>
          <w:shd w:val="clear" w:color="auto" w:fill="FFFFFF"/>
          <w:lang w:eastAsia="zh-CN"/>
        </w:rPr>
        <w:t>、性质和危害等因素，对法律、法规和规章规定的应当从重情形，综合裁量时应适度考虑加大从重裁量比重</w:t>
      </w:r>
      <w:r>
        <w:rPr>
          <w:rFonts w:hint="eastAsia" w:ascii="仿宋_GB2312" w:hAnsi="仿宋_GB2312" w:eastAsia="仿宋_GB2312" w:cs="仿宋_GB2312"/>
          <w:color w:val="auto"/>
          <w:spacing w:val="6"/>
          <w:sz w:val="32"/>
          <w:szCs w:val="32"/>
          <w:lang w:eastAsia="zh-CN"/>
        </w:rPr>
        <w:t>。</w:t>
      </w:r>
    </w:p>
    <w:p w14:paraId="68204AD1">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pacing w:val="6"/>
          <w:sz w:val="32"/>
          <w:szCs w:val="32"/>
          <w:lang w:eastAsia="zh-CN"/>
        </w:rPr>
        <w:t>（五）</w:t>
      </w:r>
      <w:r>
        <w:rPr>
          <w:rFonts w:hint="eastAsia" w:ascii="仿宋_GB2312" w:hAnsi="仿宋_GB2312" w:eastAsia="仿宋_GB2312" w:cs="仿宋_GB2312"/>
          <w:color w:val="auto"/>
          <w:spacing w:val="6"/>
          <w:sz w:val="32"/>
          <w:szCs w:val="32"/>
        </w:rPr>
        <w:t>违法行为已经造成严重危害后果的，一般不适用从轻或者减轻处罚。</w:t>
      </w:r>
    </w:p>
    <w:p w14:paraId="5C1D96ED">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黑体" w:hAnsi="黑体" w:eastAsia="黑体" w:cs="黑体"/>
          <w:b w:val="0"/>
          <w:bCs w:val="0"/>
          <w:color w:val="auto"/>
          <w:spacing w:val="6"/>
          <w:sz w:val="32"/>
          <w:szCs w:val="32"/>
        </w:rPr>
        <w:t>第</w:t>
      </w:r>
      <w:r>
        <w:rPr>
          <w:rFonts w:hint="eastAsia" w:ascii="黑体" w:hAnsi="黑体" w:eastAsia="黑体" w:cs="黑体"/>
          <w:b w:val="0"/>
          <w:bCs w:val="0"/>
          <w:color w:val="auto"/>
          <w:spacing w:val="6"/>
          <w:sz w:val="32"/>
          <w:szCs w:val="32"/>
          <w:lang w:eastAsia="zh-CN"/>
        </w:rPr>
        <w:t>十二</w:t>
      </w:r>
      <w:r>
        <w:rPr>
          <w:rFonts w:hint="eastAsia" w:ascii="黑体" w:hAnsi="黑体" w:eastAsia="黑体" w:cs="黑体"/>
          <w:b w:val="0"/>
          <w:bCs w:val="0"/>
          <w:color w:val="auto"/>
          <w:spacing w:val="6"/>
          <w:sz w:val="32"/>
          <w:szCs w:val="32"/>
        </w:rPr>
        <w:t>条</w:t>
      </w:r>
      <w:r>
        <w:rPr>
          <w:rFonts w:hint="eastAsia" w:ascii="黑体" w:hAnsi="黑体" w:eastAsia="黑体" w:cs="黑体"/>
          <w:b w:val="0"/>
          <w:bCs w:val="0"/>
          <w:color w:val="auto"/>
          <w:spacing w:val="6"/>
          <w:sz w:val="32"/>
          <w:szCs w:val="32"/>
          <w:lang w:val="en-US" w:eastAsia="zh-CN"/>
        </w:rPr>
        <w:t xml:space="preserve">  </w:t>
      </w:r>
      <w:r>
        <w:rPr>
          <w:rFonts w:hint="eastAsia" w:ascii="仿宋_GB2312" w:hAnsi="仿宋_GB2312" w:eastAsia="仿宋_GB2312" w:cs="仿宋_GB2312"/>
          <w:color w:val="auto"/>
          <w:spacing w:val="6"/>
          <w:sz w:val="32"/>
          <w:szCs w:val="32"/>
        </w:rPr>
        <w:t>对法律</w:t>
      </w:r>
      <w:ins w:id="102" w:author="范曼昕" w:date="2024-11-26T22:13:00Z">
        <w:r>
          <w:rPr>
            <w:rFonts w:hint="eastAsia" w:ascii="仿宋_GB2312" w:hAnsi="仿宋_GB2312" w:eastAsia="仿宋_GB2312" w:cs="仿宋_GB2312"/>
            <w:color w:val="auto"/>
            <w:spacing w:val="6"/>
            <w:sz w:val="32"/>
            <w:szCs w:val="32"/>
            <w:lang w:eastAsia="zh-CN"/>
          </w:rPr>
          <w:t>、</w:t>
        </w:r>
      </w:ins>
      <w:r>
        <w:rPr>
          <w:rFonts w:hint="eastAsia" w:ascii="仿宋_GB2312" w:hAnsi="仿宋_GB2312" w:eastAsia="仿宋_GB2312" w:cs="仿宋_GB2312"/>
          <w:color w:val="auto"/>
          <w:spacing w:val="6"/>
          <w:sz w:val="32"/>
          <w:szCs w:val="32"/>
        </w:rPr>
        <w:t>法规</w:t>
      </w:r>
      <w:ins w:id="103" w:author="范曼昕" w:date="2024-11-26T22:13:00Z">
        <w:r>
          <w:rPr>
            <w:rFonts w:hint="eastAsia" w:ascii="仿宋_GB2312" w:hAnsi="仿宋_GB2312" w:eastAsia="仿宋_GB2312" w:cs="仿宋_GB2312"/>
            <w:color w:val="auto"/>
            <w:spacing w:val="6"/>
            <w:sz w:val="32"/>
            <w:szCs w:val="32"/>
            <w:lang w:eastAsia="zh-CN"/>
          </w:rPr>
          <w:t>和</w:t>
        </w:r>
      </w:ins>
      <w:r>
        <w:rPr>
          <w:rFonts w:hint="eastAsia" w:ascii="仿宋_GB2312" w:hAnsi="仿宋_GB2312" w:eastAsia="仿宋_GB2312" w:cs="仿宋_GB2312"/>
          <w:color w:val="auto"/>
          <w:spacing w:val="6"/>
          <w:sz w:val="32"/>
          <w:szCs w:val="32"/>
          <w:lang w:eastAsia="zh-CN"/>
        </w:rPr>
        <w:t>规章</w:t>
      </w:r>
      <w:r>
        <w:rPr>
          <w:rFonts w:hint="eastAsia" w:ascii="仿宋_GB2312" w:hAnsi="仿宋_GB2312" w:eastAsia="仿宋_GB2312" w:cs="仿宋_GB2312"/>
          <w:color w:val="auto"/>
          <w:spacing w:val="6"/>
          <w:sz w:val="32"/>
          <w:szCs w:val="32"/>
        </w:rPr>
        <w:t>规定</w:t>
      </w:r>
      <w:r>
        <w:rPr>
          <w:rFonts w:hint="eastAsia" w:ascii="仿宋_GB2312" w:hAnsi="仿宋_GB2312" w:eastAsia="仿宋_GB2312" w:cs="仿宋_GB2312"/>
          <w:color w:val="auto"/>
          <w:spacing w:val="6"/>
          <w:sz w:val="32"/>
          <w:szCs w:val="32"/>
          <w:lang w:eastAsia="zh-CN"/>
        </w:rPr>
        <w:t>的不予处罚、</w:t>
      </w:r>
      <w:r>
        <w:rPr>
          <w:rFonts w:hint="eastAsia" w:ascii="仿宋_GB2312" w:hAnsi="仿宋_GB2312" w:eastAsia="仿宋_GB2312" w:cs="仿宋_GB2312"/>
          <w:color w:val="auto"/>
          <w:spacing w:val="6"/>
          <w:sz w:val="32"/>
          <w:szCs w:val="32"/>
        </w:rPr>
        <w:t>可以</w:t>
      </w:r>
      <w:r>
        <w:rPr>
          <w:rFonts w:hint="eastAsia" w:ascii="仿宋_GB2312" w:hAnsi="仿宋_GB2312" w:eastAsia="仿宋_GB2312" w:cs="仿宋_GB2312"/>
          <w:color w:val="auto"/>
          <w:spacing w:val="6"/>
          <w:sz w:val="32"/>
          <w:szCs w:val="32"/>
          <w:lang w:eastAsia="zh-CN"/>
        </w:rPr>
        <w:t>不予处罚、</w:t>
      </w:r>
      <w:r>
        <w:rPr>
          <w:rFonts w:hint="eastAsia" w:ascii="仿宋_GB2312" w:hAnsi="仿宋_GB2312" w:eastAsia="仿宋_GB2312" w:cs="仿宋_GB2312"/>
          <w:color w:val="auto"/>
          <w:spacing w:val="6"/>
          <w:sz w:val="32"/>
          <w:szCs w:val="32"/>
        </w:rPr>
        <w:t>免除其他行政处罚</w:t>
      </w:r>
      <w:r>
        <w:rPr>
          <w:rFonts w:hint="eastAsia" w:ascii="仿宋_GB2312" w:hAnsi="仿宋_GB2312" w:eastAsia="仿宋_GB2312" w:cs="仿宋_GB2312"/>
          <w:color w:val="auto"/>
          <w:spacing w:val="6"/>
          <w:sz w:val="32"/>
          <w:szCs w:val="32"/>
          <w:lang w:eastAsia="zh-CN"/>
        </w:rPr>
        <w:t>等</w:t>
      </w:r>
      <w:r>
        <w:rPr>
          <w:rFonts w:hint="eastAsia" w:ascii="仿宋_GB2312" w:hAnsi="仿宋_GB2312" w:eastAsia="仿宋_GB2312" w:cs="仿宋_GB2312"/>
          <w:color w:val="auto"/>
          <w:spacing w:val="6"/>
          <w:sz w:val="32"/>
          <w:szCs w:val="32"/>
        </w:rPr>
        <w:t>情形的，应根据违法行为</w:t>
      </w:r>
      <w:r>
        <w:rPr>
          <w:rFonts w:hint="eastAsia" w:ascii="仿宋_GB2312" w:hAnsi="仿宋_GB2312" w:eastAsia="仿宋_GB2312" w:cs="仿宋_GB2312"/>
          <w:color w:val="auto"/>
          <w:spacing w:val="6"/>
          <w:sz w:val="32"/>
          <w:szCs w:val="32"/>
          <w:lang w:eastAsia="zh-CN"/>
        </w:rPr>
        <w:t>事实、证据和法律法规规章规定，对照《内蒙古自治区药品医疗器械化妆品监管不予和免予行政处罚清单》</w:t>
      </w:r>
      <w:r>
        <w:rPr>
          <w:rFonts w:hint="eastAsia" w:ascii="仿宋_GB2312" w:hAnsi="仿宋_GB2312" w:eastAsia="仿宋_GB2312" w:cs="仿宋_GB2312"/>
          <w:color w:val="auto"/>
          <w:spacing w:val="6"/>
          <w:sz w:val="32"/>
          <w:szCs w:val="32"/>
        </w:rPr>
        <w:t>进行裁量</w:t>
      </w:r>
      <w:r>
        <w:rPr>
          <w:rFonts w:hint="eastAsia" w:ascii="仿宋_GB2312" w:hAnsi="仿宋_GB2312" w:eastAsia="仿宋_GB2312" w:cs="仿宋_GB2312"/>
          <w:color w:val="auto"/>
          <w:spacing w:val="6"/>
          <w:sz w:val="32"/>
          <w:szCs w:val="32"/>
          <w:lang w:eastAsia="zh-CN"/>
        </w:rPr>
        <w:t>；不符合适用条件的，依照药品、医疗器械和化妆品裁量基准裁量</w:t>
      </w:r>
      <w:r>
        <w:rPr>
          <w:rFonts w:hint="eastAsia" w:ascii="仿宋_GB2312" w:hAnsi="仿宋_GB2312" w:eastAsia="仿宋_GB2312" w:cs="仿宋_GB2312"/>
          <w:color w:val="auto"/>
          <w:spacing w:val="6"/>
          <w:sz w:val="32"/>
          <w:szCs w:val="32"/>
        </w:rPr>
        <w:t>。</w:t>
      </w:r>
    </w:p>
    <w:p w14:paraId="279CDD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十三</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rPr>
        <w:t>同一个</w:t>
      </w:r>
      <w:r>
        <w:rPr>
          <w:rFonts w:hint="eastAsia" w:ascii="仿宋_GB2312" w:hAnsi="仿宋_GB2312" w:eastAsia="仿宋_GB2312" w:cs="仿宋_GB2312"/>
          <w:i w:val="0"/>
          <w:caps w:val="0"/>
          <w:color w:val="auto"/>
          <w:spacing w:val="0"/>
          <w:sz w:val="32"/>
          <w:szCs w:val="32"/>
          <w:shd w:val="clear" w:color="auto" w:fill="FFFFFF"/>
          <w:lang w:eastAsia="zh-CN"/>
        </w:rPr>
        <w:t>违法</w:t>
      </w:r>
      <w:r>
        <w:rPr>
          <w:rFonts w:hint="eastAsia" w:ascii="仿宋_GB2312" w:hAnsi="仿宋_GB2312" w:eastAsia="仿宋_GB2312" w:cs="仿宋_GB2312"/>
          <w:i w:val="0"/>
          <w:caps w:val="0"/>
          <w:color w:val="auto"/>
          <w:spacing w:val="0"/>
          <w:sz w:val="32"/>
          <w:szCs w:val="32"/>
          <w:shd w:val="clear" w:color="auto" w:fill="FFFFFF"/>
        </w:rPr>
        <w:t>行为既违反</w:t>
      </w:r>
      <w:r>
        <w:rPr>
          <w:rFonts w:hint="eastAsia" w:ascii="仿宋_GB2312" w:hAnsi="仿宋_GB2312" w:eastAsia="仿宋_GB2312" w:cs="仿宋_GB2312"/>
          <w:i w:val="0"/>
          <w:caps w:val="0"/>
          <w:color w:val="auto"/>
          <w:spacing w:val="0"/>
          <w:sz w:val="32"/>
          <w:szCs w:val="32"/>
          <w:shd w:val="clear" w:color="auto" w:fill="FFFFFF"/>
          <w:lang w:eastAsia="zh-CN"/>
        </w:rPr>
        <w:t>药品</w:t>
      </w:r>
      <w:r>
        <w:rPr>
          <w:rFonts w:hint="eastAsia" w:ascii="仿宋_GB2312" w:hAnsi="仿宋_GB2312" w:eastAsia="仿宋_GB2312" w:cs="仿宋_GB2312"/>
          <w:i w:val="0"/>
          <w:caps w:val="0"/>
          <w:color w:val="auto"/>
          <w:spacing w:val="0"/>
          <w:sz w:val="32"/>
          <w:szCs w:val="32"/>
          <w:shd w:val="clear" w:color="auto" w:fill="FFFFFF"/>
        </w:rPr>
        <w:t>监督管理法律、法规</w:t>
      </w:r>
      <w:ins w:id="104" w:author="范曼昕" w:date="2024-11-26T22:17:00Z">
        <w:r>
          <w:rPr>
            <w:rFonts w:hint="eastAsia" w:ascii="仿宋_GB2312" w:hAnsi="仿宋_GB2312" w:eastAsia="仿宋_GB2312" w:cs="仿宋_GB2312"/>
            <w:i w:val="0"/>
            <w:caps w:val="0"/>
            <w:color w:val="auto"/>
            <w:spacing w:val="0"/>
            <w:sz w:val="32"/>
            <w:szCs w:val="32"/>
            <w:shd w:val="clear" w:color="auto" w:fill="FFFFFF"/>
            <w:lang w:eastAsia="zh-CN"/>
          </w:rPr>
          <w:t>和</w:t>
        </w:r>
      </w:ins>
      <w:del w:id="105" w:author="范曼昕" w:date="2024-11-26T22:17:00Z">
        <w:r>
          <w:rPr>
            <w:rFonts w:hint="eastAsia" w:ascii="仿宋_GB2312" w:hAnsi="仿宋_GB2312" w:eastAsia="仿宋_GB2312" w:cs="仿宋_GB2312"/>
            <w:i w:val="0"/>
            <w:caps w:val="0"/>
            <w:color w:val="auto"/>
            <w:spacing w:val="0"/>
            <w:sz w:val="32"/>
            <w:szCs w:val="32"/>
            <w:shd w:val="clear" w:color="auto" w:fill="FFFFFF"/>
          </w:rPr>
          <w:delText>、</w:delText>
        </w:r>
      </w:del>
      <w:r>
        <w:rPr>
          <w:rFonts w:hint="eastAsia" w:ascii="仿宋_GB2312" w:hAnsi="仿宋_GB2312" w:eastAsia="仿宋_GB2312" w:cs="仿宋_GB2312"/>
          <w:i w:val="0"/>
          <w:caps w:val="0"/>
          <w:color w:val="auto"/>
          <w:spacing w:val="0"/>
          <w:sz w:val="32"/>
          <w:szCs w:val="32"/>
          <w:shd w:val="clear" w:color="auto" w:fill="FFFFFF"/>
        </w:rPr>
        <w:t>规章规定，又违反其他法律、法规</w:t>
      </w:r>
      <w:ins w:id="106" w:author="范曼昕" w:date="2024-11-26T22:17:00Z">
        <w:r>
          <w:rPr>
            <w:rFonts w:hint="eastAsia" w:ascii="仿宋_GB2312" w:hAnsi="仿宋_GB2312" w:eastAsia="仿宋_GB2312" w:cs="仿宋_GB2312"/>
            <w:i w:val="0"/>
            <w:caps w:val="0"/>
            <w:color w:val="auto"/>
            <w:spacing w:val="0"/>
            <w:sz w:val="32"/>
            <w:szCs w:val="32"/>
            <w:shd w:val="clear" w:color="auto" w:fill="FFFFFF"/>
            <w:lang w:eastAsia="zh-CN"/>
          </w:rPr>
          <w:t>和</w:t>
        </w:r>
      </w:ins>
      <w:del w:id="107" w:author="范曼昕" w:date="2024-11-26T22:17:00Z">
        <w:r>
          <w:rPr>
            <w:rFonts w:hint="eastAsia" w:ascii="仿宋_GB2312" w:hAnsi="仿宋_GB2312" w:eastAsia="仿宋_GB2312" w:cs="仿宋_GB2312"/>
            <w:i w:val="0"/>
            <w:caps w:val="0"/>
            <w:color w:val="auto"/>
            <w:spacing w:val="0"/>
            <w:sz w:val="32"/>
            <w:szCs w:val="32"/>
            <w:shd w:val="clear" w:color="auto" w:fill="FFFFFF"/>
          </w:rPr>
          <w:delText>、</w:delText>
        </w:r>
      </w:del>
      <w:r>
        <w:rPr>
          <w:rFonts w:hint="eastAsia" w:ascii="仿宋_GB2312" w:hAnsi="仿宋_GB2312" w:eastAsia="仿宋_GB2312" w:cs="仿宋_GB2312"/>
          <w:i w:val="0"/>
          <w:caps w:val="0"/>
          <w:color w:val="auto"/>
          <w:spacing w:val="0"/>
          <w:sz w:val="32"/>
          <w:szCs w:val="32"/>
          <w:shd w:val="clear" w:color="auto" w:fill="FFFFFF"/>
        </w:rPr>
        <w:t>规章规定，被其他行政机关依法给予罚款处罚后，</w:t>
      </w:r>
      <w:r>
        <w:rPr>
          <w:rFonts w:hint="eastAsia" w:ascii="仿宋_GB2312" w:hAnsi="仿宋_GB2312" w:eastAsia="仿宋_GB2312" w:cs="仿宋_GB2312"/>
          <w:i w:val="0"/>
          <w:caps w:val="0"/>
          <w:color w:val="auto"/>
          <w:spacing w:val="0"/>
          <w:sz w:val="32"/>
          <w:szCs w:val="32"/>
          <w:shd w:val="clear" w:color="auto" w:fill="FFFFFF"/>
          <w:lang w:eastAsia="zh-CN"/>
        </w:rPr>
        <w:t>药品</w:t>
      </w:r>
      <w:r>
        <w:rPr>
          <w:rFonts w:hint="eastAsia" w:ascii="仿宋_GB2312" w:hAnsi="仿宋_GB2312" w:eastAsia="仿宋_GB2312" w:cs="仿宋_GB2312"/>
          <w:i w:val="0"/>
          <w:caps w:val="0"/>
          <w:color w:val="auto"/>
          <w:spacing w:val="0"/>
          <w:sz w:val="32"/>
          <w:szCs w:val="32"/>
          <w:shd w:val="clear" w:color="auto" w:fill="FFFFFF"/>
        </w:rPr>
        <w:t>监</w:t>
      </w:r>
      <w:del w:id="108" w:author="范曼昕:局领导签发" w:date="2024-11-27T10:05:10Z">
        <w:r>
          <w:rPr>
            <w:rFonts w:hint="eastAsia" w:ascii="仿宋_GB2312" w:hAnsi="仿宋_GB2312" w:eastAsia="仿宋_GB2312" w:cs="仿宋_GB2312"/>
            <w:i w:val="0"/>
            <w:caps w:val="0"/>
            <w:color w:val="auto"/>
            <w:spacing w:val="0"/>
            <w:sz w:val="32"/>
            <w:szCs w:val="32"/>
            <w:shd w:val="clear" w:color="auto" w:fill="FFFFFF"/>
          </w:rPr>
          <w:delText>督</w:delText>
        </w:r>
      </w:del>
      <w:r>
        <w:rPr>
          <w:rFonts w:hint="eastAsia" w:ascii="仿宋_GB2312" w:hAnsi="仿宋_GB2312" w:eastAsia="仿宋_GB2312" w:cs="仿宋_GB2312"/>
          <w:i w:val="0"/>
          <w:caps w:val="0"/>
          <w:color w:val="auto"/>
          <w:spacing w:val="0"/>
          <w:sz w:val="32"/>
          <w:szCs w:val="32"/>
          <w:shd w:val="clear" w:color="auto" w:fill="FFFFFF"/>
        </w:rPr>
        <w:t>管</w:t>
      </w:r>
      <w:del w:id="109" w:author="范曼昕:局领导签发" w:date="2024-11-27T10:05:13Z">
        <w:r>
          <w:rPr>
            <w:rFonts w:hint="eastAsia" w:ascii="仿宋_GB2312" w:hAnsi="仿宋_GB2312" w:eastAsia="仿宋_GB2312" w:cs="仿宋_GB2312"/>
            <w:i w:val="0"/>
            <w:caps w:val="0"/>
            <w:color w:val="auto"/>
            <w:spacing w:val="0"/>
            <w:sz w:val="32"/>
            <w:szCs w:val="32"/>
            <w:shd w:val="clear" w:color="auto" w:fill="FFFFFF"/>
          </w:rPr>
          <w:delText>理</w:delText>
        </w:r>
      </w:del>
      <w:r>
        <w:rPr>
          <w:rFonts w:hint="eastAsia" w:ascii="仿宋_GB2312" w:hAnsi="仿宋_GB2312" w:eastAsia="仿宋_GB2312" w:cs="仿宋_GB2312"/>
          <w:i w:val="0"/>
          <w:caps w:val="0"/>
          <w:color w:val="auto"/>
          <w:spacing w:val="0"/>
          <w:sz w:val="32"/>
          <w:szCs w:val="32"/>
          <w:shd w:val="clear" w:color="auto" w:fill="FFFFFF"/>
        </w:rPr>
        <w:t>部门不得再次予以罚款处罚。</w:t>
      </w:r>
    </w:p>
    <w:p w14:paraId="6C29C93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color="auto" w:fill="FFFFFF"/>
        </w:rPr>
        <w:t>当事人的违法行为构成犯罪，被人民法院判处罚金后，不再给予罚款；但依法需要给予吊销许可证件、限制从业等其他行政处罚的，</w:t>
      </w:r>
      <w:r>
        <w:rPr>
          <w:rFonts w:hint="eastAsia" w:ascii="仿宋_GB2312" w:hAnsi="仿宋_GB2312" w:eastAsia="仿宋_GB2312" w:cs="仿宋_GB2312"/>
          <w:i w:val="0"/>
          <w:caps w:val="0"/>
          <w:color w:val="auto"/>
          <w:spacing w:val="0"/>
          <w:sz w:val="32"/>
          <w:szCs w:val="32"/>
          <w:shd w:val="clear" w:color="auto" w:fill="FFFFFF"/>
          <w:lang w:val="en-US" w:eastAsia="zh-CN"/>
        </w:rPr>
        <w:t>有管辖权的</w:t>
      </w:r>
      <w:r>
        <w:rPr>
          <w:rFonts w:hint="eastAsia" w:ascii="仿宋_GB2312" w:hAnsi="仿宋_GB2312" w:eastAsia="仿宋_GB2312" w:cs="仿宋_GB2312"/>
          <w:i w:val="0"/>
          <w:caps w:val="0"/>
          <w:color w:val="auto"/>
          <w:spacing w:val="0"/>
          <w:sz w:val="32"/>
          <w:szCs w:val="32"/>
          <w:shd w:val="clear" w:color="auto" w:fill="FFFFFF"/>
          <w:lang w:eastAsia="zh-CN"/>
        </w:rPr>
        <w:t>药品</w:t>
      </w:r>
      <w:r>
        <w:rPr>
          <w:rFonts w:hint="eastAsia" w:ascii="仿宋_GB2312" w:hAnsi="仿宋_GB2312" w:eastAsia="仿宋_GB2312" w:cs="仿宋_GB2312"/>
          <w:i w:val="0"/>
          <w:caps w:val="0"/>
          <w:color w:val="auto"/>
          <w:spacing w:val="0"/>
          <w:sz w:val="32"/>
          <w:szCs w:val="32"/>
          <w:shd w:val="clear" w:color="auto" w:fill="FFFFFF"/>
        </w:rPr>
        <w:t>监</w:t>
      </w:r>
      <w:del w:id="110" w:author="范曼昕:局领导签发" w:date="2024-11-27T10:05:36Z">
        <w:r>
          <w:rPr>
            <w:rFonts w:hint="eastAsia" w:ascii="仿宋_GB2312" w:hAnsi="仿宋_GB2312" w:eastAsia="仿宋_GB2312" w:cs="仿宋_GB2312"/>
            <w:i w:val="0"/>
            <w:caps w:val="0"/>
            <w:color w:val="auto"/>
            <w:spacing w:val="0"/>
            <w:sz w:val="32"/>
            <w:szCs w:val="32"/>
            <w:shd w:val="clear" w:color="auto" w:fill="FFFFFF"/>
          </w:rPr>
          <w:delText>督</w:delText>
        </w:r>
      </w:del>
      <w:r>
        <w:rPr>
          <w:rFonts w:hint="eastAsia" w:ascii="仿宋_GB2312" w:hAnsi="仿宋_GB2312" w:eastAsia="仿宋_GB2312" w:cs="仿宋_GB2312"/>
          <w:i w:val="0"/>
          <w:caps w:val="0"/>
          <w:color w:val="auto"/>
          <w:spacing w:val="0"/>
          <w:sz w:val="32"/>
          <w:szCs w:val="32"/>
          <w:shd w:val="clear" w:color="auto" w:fill="FFFFFF"/>
        </w:rPr>
        <w:t>管</w:t>
      </w:r>
      <w:del w:id="111" w:author="范曼昕:局领导签发" w:date="2024-11-27T10:05:39Z">
        <w:r>
          <w:rPr>
            <w:rFonts w:hint="eastAsia" w:ascii="仿宋_GB2312" w:hAnsi="仿宋_GB2312" w:eastAsia="仿宋_GB2312" w:cs="仿宋_GB2312"/>
            <w:i w:val="0"/>
            <w:caps w:val="0"/>
            <w:color w:val="auto"/>
            <w:spacing w:val="0"/>
            <w:sz w:val="32"/>
            <w:szCs w:val="32"/>
            <w:shd w:val="clear" w:color="auto" w:fill="FFFFFF"/>
          </w:rPr>
          <w:delText>理</w:delText>
        </w:r>
      </w:del>
      <w:r>
        <w:rPr>
          <w:rFonts w:hint="eastAsia" w:ascii="仿宋_GB2312" w:hAnsi="仿宋_GB2312" w:eastAsia="仿宋_GB2312" w:cs="仿宋_GB2312"/>
          <w:i w:val="0"/>
          <w:caps w:val="0"/>
          <w:color w:val="auto"/>
          <w:spacing w:val="0"/>
          <w:sz w:val="32"/>
          <w:szCs w:val="32"/>
          <w:shd w:val="clear" w:color="auto" w:fill="FFFFFF"/>
        </w:rPr>
        <w:t>部门应当作出相应</w:t>
      </w:r>
      <w:r>
        <w:rPr>
          <w:rFonts w:hint="eastAsia" w:ascii="仿宋_GB2312" w:hAnsi="仿宋_GB2312" w:eastAsia="仿宋_GB2312" w:cs="仿宋_GB2312"/>
          <w:i w:val="0"/>
          <w:caps w:val="0"/>
          <w:color w:val="auto"/>
          <w:spacing w:val="0"/>
          <w:sz w:val="32"/>
          <w:szCs w:val="32"/>
          <w:shd w:val="clear" w:color="auto" w:fill="FFFFFF"/>
          <w:lang w:eastAsia="zh-CN"/>
        </w:rPr>
        <w:t>行政</w:t>
      </w:r>
      <w:r>
        <w:rPr>
          <w:rFonts w:hint="eastAsia" w:ascii="仿宋_GB2312" w:hAnsi="仿宋_GB2312" w:eastAsia="仿宋_GB2312" w:cs="仿宋_GB2312"/>
          <w:i w:val="0"/>
          <w:caps w:val="0"/>
          <w:color w:val="auto"/>
          <w:spacing w:val="0"/>
          <w:sz w:val="32"/>
          <w:szCs w:val="32"/>
          <w:shd w:val="clear" w:color="auto" w:fill="FFFFFF"/>
        </w:rPr>
        <w:t>处罚决定。</w:t>
      </w:r>
    </w:p>
    <w:p w14:paraId="5AB917E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rPr>
      </w:pPr>
      <w:r>
        <w:rPr>
          <w:rFonts w:hint="eastAsia" w:ascii="黑体" w:hAnsi="黑体" w:eastAsia="黑体" w:cs="黑体"/>
          <w:b w:val="0"/>
          <w:bCs w:val="0"/>
          <w:i w:val="0"/>
          <w:caps w:val="0"/>
          <w:color w:val="auto"/>
          <w:spacing w:val="0"/>
          <w:sz w:val="32"/>
          <w:szCs w:val="32"/>
          <w:shd w:val="clear" w:color="auto" w:fill="FFFFFF"/>
        </w:rPr>
        <w:t>第十</w:t>
      </w:r>
      <w:r>
        <w:rPr>
          <w:rFonts w:hint="eastAsia" w:ascii="黑体" w:hAnsi="黑体" w:eastAsia="黑体" w:cs="黑体"/>
          <w:b w:val="0"/>
          <w:bCs w:val="0"/>
          <w:i w:val="0"/>
          <w:caps w:val="0"/>
          <w:color w:val="auto"/>
          <w:spacing w:val="0"/>
          <w:sz w:val="32"/>
          <w:szCs w:val="32"/>
          <w:shd w:val="clear" w:color="auto" w:fill="FFFFFF"/>
          <w:lang w:eastAsia="zh-CN"/>
        </w:rPr>
        <w:t>四</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rPr>
        <w:t>行政处罚案件中同一当事人有</w:t>
      </w:r>
      <w:r>
        <w:rPr>
          <w:rFonts w:hint="eastAsia" w:ascii="仿宋_GB2312" w:hAnsi="仿宋_GB2312" w:eastAsia="仿宋_GB2312" w:cs="仿宋_GB2312"/>
          <w:i w:val="0"/>
          <w:caps w:val="0"/>
          <w:color w:val="auto"/>
          <w:spacing w:val="0"/>
          <w:sz w:val="32"/>
          <w:szCs w:val="32"/>
          <w:shd w:val="clear" w:color="auto" w:fill="FFFFFF"/>
          <w:lang w:eastAsia="zh-CN"/>
        </w:rPr>
        <w:t>两</w:t>
      </w:r>
      <w:r>
        <w:rPr>
          <w:rFonts w:hint="eastAsia" w:ascii="仿宋_GB2312" w:hAnsi="仿宋_GB2312" w:eastAsia="仿宋_GB2312" w:cs="仿宋_GB2312"/>
          <w:i w:val="0"/>
          <w:caps w:val="0"/>
          <w:color w:val="auto"/>
          <w:spacing w:val="0"/>
          <w:sz w:val="32"/>
          <w:szCs w:val="32"/>
          <w:shd w:val="clear" w:color="auto" w:fill="FFFFFF"/>
        </w:rPr>
        <w:t>种以上违法行为，违法行为之间没有关联性的，应当分别裁量，合并处罚；违法行为之间有关联性的，适用吸收原则，选择较重的违法行为从重处罚。</w:t>
      </w:r>
    </w:p>
    <w:p w14:paraId="79B647C2">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40"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黑体" w:hAnsi="黑体" w:eastAsia="黑体" w:cs="黑体"/>
          <w:b w:val="0"/>
          <w:bCs w:val="0"/>
          <w:i w:val="0"/>
          <w:caps w:val="0"/>
          <w:color w:val="auto"/>
          <w:spacing w:val="0"/>
          <w:sz w:val="32"/>
          <w:szCs w:val="32"/>
          <w:shd w:val="clear" w:color="auto" w:fill="FFFFFF"/>
        </w:rPr>
        <w:t>第十</w:t>
      </w:r>
      <w:r>
        <w:rPr>
          <w:rFonts w:hint="eastAsia" w:ascii="黑体" w:hAnsi="黑体" w:eastAsia="黑体" w:cs="黑体"/>
          <w:b w:val="0"/>
          <w:bCs w:val="0"/>
          <w:i w:val="0"/>
          <w:caps w:val="0"/>
          <w:color w:val="auto"/>
          <w:spacing w:val="0"/>
          <w:sz w:val="32"/>
          <w:szCs w:val="32"/>
          <w:shd w:val="clear" w:color="auto" w:fill="FFFFFF"/>
          <w:lang w:eastAsia="zh-CN"/>
        </w:rPr>
        <w:t>五条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lang w:eastAsia="zh-CN"/>
        </w:rPr>
        <w:t>减轻处罚、</w:t>
      </w:r>
      <w:r>
        <w:rPr>
          <w:rFonts w:hint="eastAsia" w:ascii="仿宋_GB2312" w:hAnsi="仿宋_GB2312" w:eastAsia="仿宋_GB2312" w:cs="仿宋_GB2312"/>
          <w:i w:val="0"/>
          <w:caps w:val="0"/>
          <w:color w:val="auto"/>
          <w:spacing w:val="0"/>
          <w:sz w:val="32"/>
          <w:szCs w:val="32"/>
          <w:shd w:val="clear" w:color="auto" w:fill="FFFFFF"/>
        </w:rPr>
        <w:t>从轻处罚、</w:t>
      </w:r>
      <w:r>
        <w:rPr>
          <w:rFonts w:hint="eastAsia" w:ascii="仿宋_GB2312" w:hAnsi="仿宋_GB2312" w:eastAsia="仿宋_GB2312" w:cs="仿宋_GB2312"/>
          <w:i w:val="0"/>
          <w:caps w:val="0"/>
          <w:color w:val="auto"/>
          <w:spacing w:val="0"/>
          <w:sz w:val="32"/>
          <w:szCs w:val="32"/>
          <w:shd w:val="clear" w:color="auto" w:fill="FFFFFF"/>
          <w:lang w:eastAsia="zh-CN"/>
        </w:rPr>
        <w:t>一般处罚、</w:t>
      </w:r>
      <w:r>
        <w:rPr>
          <w:rFonts w:hint="eastAsia" w:ascii="仿宋_GB2312" w:hAnsi="仿宋_GB2312" w:eastAsia="仿宋_GB2312" w:cs="仿宋_GB2312"/>
          <w:i w:val="0"/>
          <w:caps w:val="0"/>
          <w:color w:val="auto"/>
          <w:spacing w:val="0"/>
          <w:sz w:val="32"/>
          <w:szCs w:val="32"/>
          <w:shd w:val="clear" w:color="auto" w:fill="FFFFFF"/>
        </w:rPr>
        <w:t>从重处罚的罚款幅度</w:t>
      </w:r>
      <w:r>
        <w:rPr>
          <w:rFonts w:hint="eastAsia" w:ascii="仿宋_GB2312" w:hAnsi="仿宋_GB2312" w:eastAsia="仿宋_GB2312" w:cs="仿宋_GB2312"/>
          <w:i w:val="0"/>
          <w:caps w:val="0"/>
          <w:color w:val="auto"/>
          <w:spacing w:val="0"/>
          <w:sz w:val="32"/>
          <w:szCs w:val="32"/>
          <w:shd w:val="clear" w:color="auto" w:fill="FFFFFF"/>
          <w:lang w:eastAsia="zh-CN"/>
        </w:rPr>
        <w:t>按照《规则》第三十九条和</w:t>
      </w:r>
      <w:r>
        <w:rPr>
          <w:rFonts w:hint="eastAsia" w:ascii="仿宋_GB2312" w:hAnsi="仿宋_GB2312" w:eastAsia="仿宋_GB2312" w:cs="仿宋_GB2312"/>
          <w:i w:val="0"/>
          <w:caps w:val="0"/>
          <w:color w:val="auto"/>
          <w:spacing w:val="0"/>
          <w:sz w:val="32"/>
          <w:szCs w:val="32"/>
          <w:shd w:val="clear" w:color="auto" w:fill="FFFFFF"/>
        </w:rPr>
        <w:t>下列方式计算：</w:t>
      </w:r>
    </w:p>
    <w:p w14:paraId="1E31CFDB">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color w:val="auto"/>
          <w:spacing w:val="6"/>
          <w:sz w:val="32"/>
          <w:szCs w:val="32"/>
        </w:rPr>
        <w:t>（一）减轻处罚:A×10%—A；</w:t>
      </w:r>
    </w:p>
    <w:p w14:paraId="2597D28A">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0"/>
        <w:contextualSpacing/>
        <w:jc w:val="both"/>
        <w:textAlignment w:val="auto"/>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color w:val="auto"/>
          <w:spacing w:val="6"/>
          <w:sz w:val="32"/>
          <w:szCs w:val="32"/>
        </w:rPr>
        <w:t>（二）从轻处罚:A—A+(B-A)×30%</w:t>
      </w:r>
      <w:r>
        <w:rPr>
          <w:rFonts w:hint="eastAsia" w:ascii="仿宋_GB2312" w:hAnsi="仿宋_GB2312" w:eastAsia="仿宋_GB2312" w:cs="仿宋_GB2312"/>
          <w:color w:val="auto"/>
          <w:spacing w:val="6"/>
          <w:sz w:val="32"/>
          <w:szCs w:val="32"/>
          <w:lang w:eastAsia="zh-CN"/>
        </w:rPr>
        <w:t>，上限</w:t>
      </w:r>
      <w:r>
        <w:rPr>
          <w:rFonts w:hint="eastAsia" w:ascii="仿宋_GB2312" w:hAnsi="仿宋_GB2312" w:eastAsia="仿宋_GB2312" w:cs="仿宋_GB2312"/>
          <w:i w:val="0"/>
          <w:caps w:val="0"/>
          <w:color w:val="auto"/>
          <w:spacing w:val="0"/>
          <w:sz w:val="32"/>
          <w:szCs w:val="32"/>
          <w:shd w:val="clear" w:color="auto" w:fill="FFFFFF"/>
        </w:rPr>
        <w:t>处罚金额</w:t>
      </w:r>
      <w:r>
        <w:rPr>
          <w:rFonts w:hint="eastAsia" w:ascii="仿宋_GB2312" w:hAnsi="仿宋_GB2312" w:eastAsia="仿宋_GB2312" w:cs="仿宋_GB2312"/>
          <w:i w:val="0"/>
          <w:caps w:val="0"/>
          <w:color w:val="auto"/>
          <w:spacing w:val="0"/>
          <w:sz w:val="32"/>
          <w:szCs w:val="32"/>
          <w:shd w:val="clear" w:color="auto" w:fill="FFFFFF"/>
          <w:lang w:eastAsia="zh-CN"/>
        </w:rPr>
        <w:t>不</w:t>
      </w:r>
      <w:r>
        <w:rPr>
          <w:rFonts w:hint="eastAsia" w:ascii="仿宋_GB2312" w:hAnsi="仿宋_GB2312" w:eastAsia="仿宋_GB2312" w:cs="仿宋_GB2312"/>
          <w:color w:val="auto"/>
          <w:spacing w:val="6"/>
          <w:sz w:val="32"/>
          <w:szCs w:val="32"/>
          <w:lang w:eastAsia="zh-CN"/>
        </w:rPr>
        <w:t>包含本数；</w:t>
      </w:r>
    </w:p>
    <w:p w14:paraId="5E09EEA9">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eastAsia="zh-CN"/>
        </w:rPr>
      </w:pPr>
      <w:r>
        <w:rPr>
          <w:rFonts w:hint="eastAsia" w:ascii="仿宋_GB2312" w:hAnsi="仿宋_GB2312" w:eastAsia="仿宋_GB2312" w:cs="仿宋_GB2312"/>
          <w:color w:val="auto"/>
          <w:spacing w:val="6"/>
          <w:sz w:val="32"/>
          <w:szCs w:val="32"/>
        </w:rPr>
        <w:t>（三）一般处罚:A+（B-A）×30%—B-（B-A）×30%</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i w:val="0"/>
          <w:caps w:val="0"/>
          <w:color w:val="auto"/>
          <w:spacing w:val="0"/>
          <w:sz w:val="32"/>
          <w:szCs w:val="32"/>
          <w:shd w:val="clear" w:color="auto" w:fill="FFFFFF"/>
        </w:rPr>
        <w:t>上限处罚金额和下限处罚金额</w:t>
      </w:r>
      <w:r>
        <w:rPr>
          <w:rFonts w:hint="eastAsia" w:ascii="仿宋_GB2312" w:hAnsi="仿宋_GB2312" w:eastAsia="仿宋_GB2312" w:cs="仿宋_GB2312"/>
          <w:i w:val="0"/>
          <w:caps w:val="0"/>
          <w:color w:val="auto"/>
          <w:spacing w:val="0"/>
          <w:sz w:val="32"/>
          <w:szCs w:val="32"/>
          <w:shd w:val="clear" w:color="auto" w:fill="FFFFFF"/>
          <w:lang w:eastAsia="zh-CN"/>
        </w:rPr>
        <w:t>均</w:t>
      </w:r>
      <w:r>
        <w:rPr>
          <w:rFonts w:hint="eastAsia" w:ascii="仿宋_GB2312" w:hAnsi="仿宋_GB2312" w:eastAsia="仿宋_GB2312" w:cs="仿宋_GB2312"/>
          <w:i w:val="0"/>
          <w:caps w:val="0"/>
          <w:color w:val="auto"/>
          <w:spacing w:val="0"/>
          <w:sz w:val="32"/>
          <w:szCs w:val="32"/>
          <w:shd w:val="clear" w:color="auto" w:fill="FFFFFF"/>
        </w:rPr>
        <w:t>包含</w:t>
      </w:r>
      <w:r>
        <w:rPr>
          <w:rFonts w:hint="eastAsia" w:ascii="仿宋_GB2312" w:hAnsi="仿宋_GB2312" w:eastAsia="仿宋_GB2312" w:cs="仿宋_GB2312"/>
          <w:i w:val="0"/>
          <w:caps w:val="0"/>
          <w:color w:val="auto"/>
          <w:spacing w:val="0"/>
          <w:sz w:val="32"/>
          <w:szCs w:val="32"/>
          <w:shd w:val="clear" w:color="auto" w:fill="FFFFFF"/>
          <w:lang w:eastAsia="zh-CN"/>
        </w:rPr>
        <w:t>本数；</w:t>
      </w:r>
    </w:p>
    <w:p w14:paraId="33CDE8A1">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eastAsia="zh-CN"/>
        </w:rPr>
      </w:pPr>
      <w:r>
        <w:rPr>
          <w:rFonts w:hint="eastAsia" w:ascii="仿宋_GB2312" w:hAnsi="仿宋_GB2312" w:eastAsia="仿宋_GB2312" w:cs="仿宋_GB2312"/>
          <w:color w:val="auto"/>
          <w:spacing w:val="6"/>
          <w:sz w:val="32"/>
          <w:szCs w:val="32"/>
        </w:rPr>
        <w:t>（四）从重处罚：B-（B-A）×30%—B</w:t>
      </w:r>
      <w:r>
        <w:rPr>
          <w:rFonts w:hint="eastAsia" w:ascii="仿宋_GB2312" w:hAnsi="仿宋_GB2312" w:eastAsia="仿宋_GB2312" w:cs="仿宋_GB2312"/>
          <w:color w:val="auto"/>
          <w:spacing w:val="6"/>
          <w:sz w:val="32"/>
          <w:szCs w:val="32"/>
          <w:lang w:eastAsia="zh-CN"/>
        </w:rPr>
        <w:t>，下限</w:t>
      </w:r>
      <w:r>
        <w:rPr>
          <w:rFonts w:hint="eastAsia" w:ascii="仿宋_GB2312" w:hAnsi="仿宋_GB2312" w:eastAsia="仿宋_GB2312" w:cs="仿宋_GB2312"/>
          <w:i w:val="0"/>
          <w:caps w:val="0"/>
          <w:color w:val="auto"/>
          <w:spacing w:val="0"/>
          <w:sz w:val="32"/>
          <w:szCs w:val="32"/>
          <w:shd w:val="clear" w:color="auto" w:fill="FFFFFF"/>
        </w:rPr>
        <w:t>处罚金额</w:t>
      </w:r>
      <w:r>
        <w:rPr>
          <w:rFonts w:hint="eastAsia" w:ascii="仿宋_GB2312" w:hAnsi="仿宋_GB2312" w:eastAsia="仿宋_GB2312" w:cs="仿宋_GB2312"/>
          <w:i w:val="0"/>
          <w:caps w:val="0"/>
          <w:color w:val="auto"/>
          <w:spacing w:val="0"/>
          <w:sz w:val="32"/>
          <w:szCs w:val="32"/>
          <w:shd w:val="clear" w:color="auto" w:fill="FFFFFF"/>
          <w:lang w:eastAsia="zh-CN"/>
        </w:rPr>
        <w:t>不</w:t>
      </w:r>
      <w:r>
        <w:rPr>
          <w:rFonts w:hint="eastAsia" w:ascii="仿宋_GB2312" w:hAnsi="仿宋_GB2312" w:eastAsia="仿宋_GB2312" w:cs="仿宋_GB2312"/>
          <w:color w:val="auto"/>
          <w:spacing w:val="6"/>
          <w:sz w:val="32"/>
          <w:szCs w:val="32"/>
          <w:lang w:eastAsia="zh-CN"/>
        </w:rPr>
        <w:t>包含本数。</w:t>
      </w:r>
    </w:p>
    <w:p w14:paraId="228280E8">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color w:val="auto"/>
          <w:spacing w:val="6"/>
          <w:sz w:val="32"/>
          <w:szCs w:val="32"/>
        </w:rPr>
        <w:t>A和B分别指法律、法规</w:t>
      </w:r>
      <w:ins w:id="112" w:author="范曼昕" w:date="2024-11-26T22:18:00Z">
        <w:r>
          <w:rPr>
            <w:rFonts w:hint="eastAsia" w:ascii="仿宋_GB2312" w:hAnsi="仿宋_GB2312" w:eastAsia="仿宋_GB2312" w:cs="仿宋_GB2312"/>
            <w:color w:val="auto"/>
            <w:spacing w:val="6"/>
            <w:sz w:val="32"/>
            <w:szCs w:val="32"/>
            <w:lang w:eastAsia="zh-CN"/>
          </w:rPr>
          <w:t>和</w:t>
        </w:r>
      </w:ins>
      <w:del w:id="113" w:author="范曼昕" w:date="2024-11-26T22:18:00Z">
        <w:r>
          <w:rPr>
            <w:rFonts w:hint="eastAsia" w:ascii="仿宋_GB2312" w:hAnsi="仿宋_GB2312" w:eastAsia="仿宋_GB2312" w:cs="仿宋_GB2312"/>
            <w:color w:val="auto"/>
            <w:spacing w:val="6"/>
            <w:sz w:val="32"/>
            <w:szCs w:val="32"/>
          </w:rPr>
          <w:delText>、</w:delText>
        </w:r>
      </w:del>
      <w:r>
        <w:rPr>
          <w:rFonts w:hint="eastAsia" w:ascii="仿宋_GB2312" w:hAnsi="仿宋_GB2312" w:eastAsia="仿宋_GB2312" w:cs="仿宋_GB2312"/>
          <w:color w:val="auto"/>
          <w:spacing w:val="6"/>
          <w:sz w:val="32"/>
          <w:szCs w:val="32"/>
        </w:rPr>
        <w:t>规章规定的行政处罚罚款的最低和最高处罚倍数或金额。</w:t>
      </w:r>
    </w:p>
    <w:p w14:paraId="30474AB0">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color w:val="auto"/>
          <w:spacing w:val="6"/>
          <w:sz w:val="32"/>
          <w:szCs w:val="32"/>
        </w:rPr>
        <w:t>法律、法规</w:t>
      </w:r>
      <w:ins w:id="114" w:author="范曼昕" w:date="2024-11-26T22:18:00Z">
        <w:r>
          <w:rPr>
            <w:rFonts w:hint="eastAsia" w:ascii="仿宋_GB2312" w:hAnsi="仿宋_GB2312" w:eastAsia="仿宋_GB2312" w:cs="仿宋_GB2312"/>
            <w:color w:val="auto"/>
            <w:spacing w:val="6"/>
            <w:sz w:val="32"/>
            <w:szCs w:val="32"/>
            <w:lang w:eastAsia="zh-CN"/>
          </w:rPr>
          <w:t>和</w:t>
        </w:r>
      </w:ins>
      <w:del w:id="115" w:author="范曼昕" w:date="2024-11-26T22:18:00Z">
        <w:r>
          <w:rPr>
            <w:rFonts w:hint="eastAsia" w:ascii="仿宋_GB2312" w:hAnsi="仿宋_GB2312" w:eastAsia="仿宋_GB2312" w:cs="仿宋_GB2312"/>
            <w:color w:val="auto"/>
            <w:spacing w:val="6"/>
            <w:sz w:val="32"/>
            <w:szCs w:val="32"/>
          </w:rPr>
          <w:delText>、</w:delText>
        </w:r>
      </w:del>
      <w:r>
        <w:rPr>
          <w:rFonts w:hint="eastAsia" w:ascii="仿宋_GB2312" w:hAnsi="仿宋_GB2312" w:eastAsia="仿宋_GB2312" w:cs="仿宋_GB2312"/>
          <w:color w:val="auto"/>
          <w:spacing w:val="6"/>
          <w:sz w:val="32"/>
          <w:szCs w:val="32"/>
        </w:rPr>
        <w:t>规章仅对最高罚款倍数（金额）作出规定的，最低倍数（金额）以零计算。</w:t>
      </w:r>
    </w:p>
    <w:p w14:paraId="55BD15F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color w:val="auto"/>
          <w:spacing w:val="6"/>
          <w:sz w:val="32"/>
          <w:szCs w:val="32"/>
        </w:rPr>
      </w:pPr>
      <w:r>
        <w:rPr>
          <w:rFonts w:hint="eastAsia" w:ascii="黑体" w:hAnsi="黑体" w:eastAsia="黑体" w:cs="黑体"/>
          <w:b w:val="0"/>
          <w:bCs w:val="0"/>
          <w:i w:val="0"/>
          <w:caps w:val="0"/>
          <w:color w:val="auto"/>
          <w:spacing w:val="0"/>
          <w:sz w:val="32"/>
          <w:szCs w:val="32"/>
          <w:shd w:val="clear" w:color="auto" w:fill="FFFFFF"/>
          <w:lang w:eastAsia="zh-CN"/>
        </w:rPr>
        <w:t>第十六条</w:t>
      </w:r>
      <w:r>
        <w:rPr>
          <w:rFonts w:hint="eastAsia" w:ascii="仿宋_GB2312" w:hAnsi="仿宋_GB2312" w:eastAsia="仿宋_GB2312" w:cs="仿宋_GB2312"/>
          <w:b/>
          <w:bCs/>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rPr>
        <w:t>案件调查终结报告、行政处罚告知书、行政处罚决定书</w:t>
      </w:r>
      <w:r>
        <w:rPr>
          <w:rFonts w:hint="eastAsia" w:ascii="仿宋_GB2312" w:hAnsi="仿宋_GB2312" w:eastAsia="仿宋_GB2312" w:cs="仿宋_GB2312"/>
          <w:i w:val="0"/>
          <w:caps w:val="0"/>
          <w:color w:val="auto"/>
          <w:spacing w:val="0"/>
          <w:sz w:val="32"/>
          <w:szCs w:val="32"/>
          <w:shd w:val="clear" w:color="auto" w:fill="FFFFFF"/>
          <w:lang w:val="en-US" w:eastAsia="zh-CN"/>
        </w:rPr>
        <w:t>中</w:t>
      </w:r>
      <w:r>
        <w:rPr>
          <w:rFonts w:hint="eastAsia" w:ascii="仿宋_GB2312" w:hAnsi="仿宋_GB2312" w:eastAsia="仿宋_GB2312" w:cs="仿宋_GB2312"/>
          <w:i w:val="0"/>
          <w:caps w:val="0"/>
          <w:color w:val="auto"/>
          <w:spacing w:val="0"/>
          <w:sz w:val="32"/>
          <w:szCs w:val="32"/>
          <w:shd w:val="clear" w:color="auto" w:fill="FFFFFF"/>
        </w:rPr>
        <w:t>应当说明当事人违法行为主观客观方面不予、减轻</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rPr>
        <w:t>从轻、</w:t>
      </w:r>
      <w:r>
        <w:rPr>
          <w:rFonts w:hint="eastAsia" w:ascii="仿宋_GB2312" w:hAnsi="仿宋_GB2312" w:eastAsia="仿宋_GB2312" w:cs="仿宋_GB2312"/>
          <w:i w:val="0"/>
          <w:caps w:val="0"/>
          <w:color w:val="auto"/>
          <w:spacing w:val="0"/>
          <w:sz w:val="32"/>
          <w:szCs w:val="32"/>
          <w:shd w:val="clear" w:color="auto" w:fill="FFFFFF"/>
          <w:lang w:eastAsia="zh-CN"/>
        </w:rPr>
        <w:t>一般</w:t>
      </w:r>
      <w:r>
        <w:rPr>
          <w:rFonts w:hint="eastAsia" w:ascii="仿宋_GB2312" w:hAnsi="仿宋_GB2312" w:eastAsia="仿宋_GB2312" w:cs="仿宋_GB2312"/>
          <w:i w:val="0"/>
          <w:caps w:val="0"/>
          <w:color w:val="auto"/>
          <w:spacing w:val="0"/>
          <w:sz w:val="32"/>
          <w:szCs w:val="32"/>
          <w:shd w:val="clear" w:color="auto" w:fill="FFFFFF"/>
        </w:rPr>
        <w:t>、从重行政处罚的理由</w:t>
      </w:r>
      <w:r>
        <w:rPr>
          <w:rFonts w:hint="eastAsia" w:ascii="仿宋_GB2312" w:hAnsi="仿宋_GB2312" w:eastAsia="仿宋_GB2312" w:cs="仿宋_GB2312"/>
          <w:color w:val="auto"/>
          <w:spacing w:val="6"/>
          <w:sz w:val="32"/>
          <w:szCs w:val="32"/>
        </w:rPr>
        <w:t>。</w:t>
      </w:r>
    </w:p>
    <w:p w14:paraId="0132982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裁量基准仅</w:t>
      </w:r>
      <w:r>
        <w:rPr>
          <w:rFonts w:hint="eastAsia" w:ascii="仿宋_GB2312" w:hAnsi="仿宋_GB2312" w:eastAsia="仿宋_GB2312" w:cs="仿宋_GB2312"/>
          <w:i w:val="0"/>
          <w:caps w:val="0"/>
          <w:color w:val="auto"/>
          <w:spacing w:val="0"/>
          <w:sz w:val="32"/>
          <w:szCs w:val="32"/>
          <w:shd w:val="clear" w:color="auto" w:fill="FFFFFF"/>
        </w:rPr>
        <w:t>作为实施行政处罚</w:t>
      </w:r>
      <w:r>
        <w:rPr>
          <w:rFonts w:hint="eastAsia" w:ascii="仿宋_GB2312" w:hAnsi="仿宋_GB2312" w:eastAsia="仿宋_GB2312" w:cs="仿宋_GB2312"/>
          <w:i w:val="0"/>
          <w:caps w:val="0"/>
          <w:color w:val="auto"/>
          <w:spacing w:val="0"/>
          <w:sz w:val="32"/>
          <w:szCs w:val="32"/>
          <w:shd w:val="clear" w:color="auto" w:fill="FFFFFF"/>
          <w:lang w:eastAsia="zh-CN"/>
        </w:rPr>
        <w:t>裁量</w:t>
      </w:r>
      <w:r>
        <w:rPr>
          <w:rFonts w:hint="eastAsia" w:ascii="仿宋_GB2312" w:hAnsi="仿宋_GB2312" w:eastAsia="仿宋_GB2312" w:cs="仿宋_GB2312"/>
          <w:i w:val="0"/>
          <w:caps w:val="0"/>
          <w:color w:val="auto"/>
          <w:spacing w:val="0"/>
          <w:sz w:val="32"/>
          <w:szCs w:val="32"/>
          <w:shd w:val="clear" w:color="auto" w:fill="FFFFFF"/>
        </w:rPr>
        <w:t>说理的依据</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rPr>
        <w:t>不得</w:t>
      </w:r>
      <w:r>
        <w:rPr>
          <w:rFonts w:hint="eastAsia" w:ascii="仿宋_GB2312" w:hAnsi="仿宋_GB2312" w:eastAsia="仿宋_GB2312" w:cs="仿宋_GB2312"/>
          <w:i w:val="0"/>
          <w:caps w:val="0"/>
          <w:color w:val="auto"/>
          <w:spacing w:val="0"/>
          <w:sz w:val="32"/>
          <w:szCs w:val="32"/>
          <w:shd w:val="clear" w:color="auto" w:fill="FFFFFF"/>
          <w:lang w:eastAsia="zh-CN"/>
        </w:rPr>
        <w:t>单独引用</w:t>
      </w:r>
      <w:r>
        <w:rPr>
          <w:rFonts w:hint="eastAsia" w:ascii="仿宋_GB2312" w:hAnsi="仿宋_GB2312" w:eastAsia="仿宋_GB2312" w:cs="仿宋_GB2312"/>
          <w:i w:val="0"/>
          <w:caps w:val="0"/>
          <w:color w:val="auto"/>
          <w:spacing w:val="0"/>
          <w:sz w:val="32"/>
          <w:szCs w:val="32"/>
          <w:shd w:val="clear" w:color="auto" w:fill="FFFFFF"/>
        </w:rPr>
        <w:t>作为行政处罚的</w:t>
      </w:r>
      <w:r>
        <w:rPr>
          <w:rFonts w:hint="eastAsia" w:ascii="仿宋_GB2312" w:hAnsi="仿宋_GB2312" w:eastAsia="仿宋_GB2312" w:cs="仿宋_GB2312"/>
          <w:i w:val="0"/>
          <w:caps w:val="0"/>
          <w:color w:val="auto"/>
          <w:spacing w:val="0"/>
          <w:sz w:val="32"/>
          <w:szCs w:val="32"/>
          <w:shd w:val="clear" w:color="auto" w:fill="FFFFFF"/>
          <w:lang w:eastAsia="zh-CN"/>
        </w:rPr>
        <w:t>实施</w:t>
      </w:r>
      <w:r>
        <w:rPr>
          <w:rFonts w:hint="eastAsia" w:ascii="仿宋_GB2312" w:hAnsi="仿宋_GB2312" w:eastAsia="仿宋_GB2312" w:cs="仿宋_GB2312"/>
          <w:i w:val="0"/>
          <w:caps w:val="0"/>
          <w:color w:val="auto"/>
          <w:spacing w:val="0"/>
          <w:sz w:val="32"/>
          <w:szCs w:val="32"/>
          <w:shd w:val="clear" w:color="auto" w:fill="FFFFFF"/>
        </w:rPr>
        <w:t>依据</w:t>
      </w:r>
      <w:r>
        <w:rPr>
          <w:rFonts w:hint="eastAsia" w:ascii="仿宋_GB2312" w:hAnsi="仿宋_GB2312" w:eastAsia="仿宋_GB2312" w:cs="仿宋_GB2312"/>
          <w:i w:val="0"/>
          <w:caps w:val="0"/>
          <w:color w:val="auto"/>
          <w:spacing w:val="0"/>
          <w:sz w:val="32"/>
          <w:szCs w:val="32"/>
          <w:shd w:val="clear" w:color="auto" w:fill="FFFFFF"/>
          <w:lang w:eastAsia="zh-CN"/>
        </w:rPr>
        <w:t>。</w:t>
      </w:r>
    </w:p>
    <w:p w14:paraId="5A505D3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highlight w:val="none"/>
          <w:shd w:val="clear" w:color="auto" w:fill="FFFFFF"/>
        </w:rPr>
      </w:pPr>
      <w:r>
        <w:rPr>
          <w:rFonts w:hint="eastAsia" w:ascii="仿宋_GB2312" w:hAnsi="仿宋_GB2312" w:eastAsia="仿宋_GB2312" w:cs="仿宋_GB2312"/>
          <w:i w:val="0"/>
          <w:caps w:val="0"/>
          <w:color w:val="auto"/>
          <w:spacing w:val="0"/>
          <w:sz w:val="32"/>
          <w:szCs w:val="32"/>
          <w:highlight w:val="none"/>
          <w:shd w:val="clear" w:color="auto" w:fill="FFFFFF"/>
        </w:rPr>
        <w:t>适用减轻行政处罚的，应当经本</w:t>
      </w:r>
      <w:r>
        <w:rPr>
          <w:rFonts w:hint="eastAsia" w:ascii="仿宋_GB2312" w:hAnsi="仿宋_GB2312" w:eastAsia="仿宋_GB2312" w:cs="仿宋_GB2312"/>
          <w:i w:val="0"/>
          <w:caps w:val="0"/>
          <w:color w:val="auto"/>
          <w:spacing w:val="0"/>
          <w:sz w:val="32"/>
          <w:szCs w:val="32"/>
          <w:highlight w:val="none"/>
          <w:shd w:val="clear" w:color="auto" w:fill="FFFFFF"/>
          <w:lang w:eastAsia="zh-CN"/>
        </w:rPr>
        <w:t>部门</w:t>
      </w:r>
      <w:r>
        <w:rPr>
          <w:rFonts w:hint="eastAsia" w:ascii="仿宋_GB2312" w:hAnsi="仿宋_GB2312" w:eastAsia="仿宋_GB2312" w:cs="仿宋_GB2312"/>
          <w:i w:val="0"/>
          <w:caps w:val="0"/>
          <w:color w:val="auto"/>
          <w:spacing w:val="0"/>
          <w:sz w:val="32"/>
          <w:szCs w:val="32"/>
          <w:highlight w:val="none"/>
          <w:shd w:val="clear" w:color="auto" w:fill="FFFFFF"/>
        </w:rPr>
        <w:t>负责人集体讨论</w:t>
      </w:r>
      <w:r>
        <w:rPr>
          <w:rFonts w:hint="eastAsia" w:ascii="仿宋_GB2312" w:hAnsi="仿宋_GB2312" w:eastAsia="仿宋_GB2312" w:cs="仿宋_GB2312"/>
          <w:i w:val="0"/>
          <w:caps w:val="0"/>
          <w:color w:val="auto"/>
          <w:spacing w:val="0"/>
          <w:sz w:val="32"/>
          <w:szCs w:val="32"/>
          <w:highlight w:val="none"/>
          <w:shd w:val="clear" w:color="auto" w:fill="FFFFFF"/>
          <w:lang w:eastAsia="zh-CN"/>
        </w:rPr>
        <w:t>决定</w:t>
      </w:r>
      <w:r>
        <w:rPr>
          <w:rFonts w:hint="eastAsia" w:ascii="仿宋_GB2312" w:hAnsi="仿宋_GB2312" w:eastAsia="仿宋_GB2312" w:cs="仿宋_GB2312"/>
          <w:i w:val="0"/>
          <w:caps w:val="0"/>
          <w:color w:val="auto"/>
          <w:spacing w:val="0"/>
          <w:sz w:val="32"/>
          <w:szCs w:val="32"/>
          <w:highlight w:val="none"/>
          <w:shd w:val="clear" w:color="auto" w:fill="FFFFFF"/>
        </w:rPr>
        <w:t>。</w:t>
      </w:r>
    </w:p>
    <w:p w14:paraId="7ACC57D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highlight w:val="none"/>
          <w:shd w:val="clear" w:color="auto" w:fill="FFFFFF"/>
          <w:lang w:eastAsia="zh-CN"/>
        </w:rPr>
      </w:pPr>
      <w:r>
        <w:rPr>
          <w:rFonts w:hint="eastAsia" w:ascii="黑体" w:hAnsi="黑体" w:eastAsia="黑体" w:cs="黑体"/>
          <w:b w:val="0"/>
          <w:bCs w:val="0"/>
          <w:i w:val="0"/>
          <w:caps w:val="0"/>
          <w:color w:val="auto"/>
          <w:spacing w:val="0"/>
          <w:sz w:val="32"/>
          <w:szCs w:val="32"/>
          <w:shd w:val="clear" w:color="auto" w:fill="FFFFFF"/>
          <w:lang w:eastAsia="zh-CN"/>
        </w:rPr>
        <w:t>第十七条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highlight w:val="none"/>
          <w:shd w:val="clear" w:color="auto" w:fill="FFFFFF"/>
          <w:lang w:eastAsia="zh-CN"/>
        </w:rPr>
        <w:t>对药品、医疗器械</w:t>
      </w:r>
      <w:ins w:id="116" w:author="范曼昕:局领导签发" w:date="2024-11-27T10:06:02Z">
        <w:r>
          <w:rPr>
            <w:rFonts w:hint="eastAsia" w:ascii="仿宋_GB2312" w:hAnsi="仿宋_GB2312" w:eastAsia="仿宋_GB2312" w:cs="仿宋_GB2312"/>
            <w:i w:val="0"/>
            <w:caps w:val="0"/>
            <w:color w:val="auto"/>
            <w:spacing w:val="0"/>
            <w:sz w:val="32"/>
            <w:szCs w:val="32"/>
            <w:highlight w:val="none"/>
            <w:shd w:val="clear" w:color="auto" w:fill="FFFFFF"/>
            <w:lang w:eastAsia="zh-CN"/>
          </w:rPr>
          <w:t>和</w:t>
        </w:r>
      </w:ins>
      <w:del w:id="117" w:author="范曼昕:局领导签发" w:date="2024-11-27T10:06:00Z">
        <w:r>
          <w:rPr>
            <w:rFonts w:hint="eastAsia" w:ascii="仿宋_GB2312" w:hAnsi="仿宋_GB2312" w:eastAsia="仿宋_GB2312" w:cs="仿宋_GB2312"/>
            <w:i w:val="0"/>
            <w:caps w:val="0"/>
            <w:color w:val="auto"/>
            <w:spacing w:val="0"/>
            <w:sz w:val="32"/>
            <w:szCs w:val="32"/>
            <w:highlight w:val="none"/>
            <w:shd w:val="clear" w:color="auto" w:fill="FFFFFF"/>
            <w:lang w:eastAsia="zh-CN"/>
          </w:rPr>
          <w:delText>、</w:delText>
        </w:r>
      </w:del>
      <w:r>
        <w:rPr>
          <w:rFonts w:hint="eastAsia" w:ascii="仿宋_GB2312" w:hAnsi="仿宋_GB2312" w:eastAsia="仿宋_GB2312" w:cs="仿宋_GB2312"/>
          <w:i w:val="0"/>
          <w:caps w:val="0"/>
          <w:color w:val="auto"/>
          <w:spacing w:val="0"/>
          <w:sz w:val="32"/>
          <w:szCs w:val="32"/>
          <w:highlight w:val="none"/>
          <w:shd w:val="clear" w:color="auto" w:fill="FFFFFF"/>
          <w:lang w:eastAsia="zh-CN"/>
        </w:rPr>
        <w:t>化妆品行政处罚裁量基准具体条款中未明确减轻情形，</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但</w:t>
      </w:r>
      <w:r>
        <w:rPr>
          <w:rFonts w:hint="eastAsia" w:ascii="仿宋_GB2312" w:hAnsi="仿宋_GB2312" w:eastAsia="仿宋_GB2312" w:cs="仿宋_GB2312"/>
          <w:i w:val="0"/>
          <w:caps w:val="0"/>
          <w:color w:val="auto"/>
          <w:spacing w:val="0"/>
          <w:sz w:val="32"/>
          <w:szCs w:val="32"/>
          <w:highlight w:val="none"/>
          <w:shd w:val="clear" w:color="auto" w:fill="FFFFFF"/>
          <w:lang w:eastAsia="zh-CN"/>
        </w:rPr>
        <w:t>确有证据证明当事人的违法行为具有法律、法规和规章规定的减轻行政处罚情形的，办案机构可以参照对应责任条款的裁量基准模型进行综合裁量，予以适当减轻。</w:t>
      </w:r>
    </w:p>
    <w:p w14:paraId="15F9D09B">
      <w:pPr>
        <w:keepNext w:val="0"/>
        <w:keepLines w:val="0"/>
        <w:pageBreakBefore w:val="0"/>
        <w:numPr>
          <w:ilvl w:val="0"/>
          <w:numId w:val="0"/>
        </w:numPr>
        <w:kinsoku/>
        <w:wordWrap/>
        <w:overflowPunct/>
        <w:topLinePunct w:val="0"/>
        <w:autoSpaceDE/>
        <w:autoSpaceDN/>
        <w:bidi w:val="0"/>
        <w:snapToGrid/>
        <w:spacing w:line="560" w:lineRule="exact"/>
        <w:ind w:firstLine="640" w:firstLineChars="200"/>
        <w:textAlignment w:val="auto"/>
        <w:rPr>
          <w:rFonts w:eastAsia="仿宋_GB2312"/>
          <w:bCs/>
          <w:color w:val="auto"/>
          <w:sz w:val="32"/>
          <w:szCs w:val="32"/>
        </w:rPr>
      </w:pPr>
      <w:r>
        <w:rPr>
          <w:rFonts w:hint="eastAsia" w:ascii="黑体" w:hAnsi="黑体" w:eastAsia="黑体" w:cs="黑体"/>
          <w:i w:val="0"/>
          <w:caps w:val="0"/>
          <w:color w:val="auto"/>
          <w:spacing w:val="0"/>
          <w:sz w:val="32"/>
          <w:szCs w:val="32"/>
          <w:highlight w:val="none"/>
          <w:shd w:val="clear" w:color="auto" w:fill="FFFFFF"/>
          <w:lang w:val="en-US" w:eastAsia="zh-CN"/>
        </w:rPr>
        <w:t xml:space="preserve">第十八条  </w:t>
      </w:r>
      <w:r>
        <w:rPr>
          <w:rFonts w:hint="eastAsia" w:ascii="仿宋_GB2312" w:hAnsi="仿宋_GB2312" w:eastAsia="仿宋_GB2312" w:cs="仿宋_GB2312"/>
          <w:sz w:val="32"/>
          <w:szCs w:val="32"/>
          <w:vertAlign w:val="baseline"/>
          <w:lang w:eastAsia="zh-CN"/>
        </w:rPr>
        <w:t>盟市、旗县</w:t>
      </w:r>
      <w:ins w:id="118" w:author="范曼昕:局领导签发" w:date="2024-11-27T10:48:39Z">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区（市）</w:t>
        </w:r>
      </w:ins>
      <w:ins w:id="119" w:author="范曼昕:局领导签发" w:date="2024-11-27T10:00:51Z">
        <w:r>
          <w:rPr>
            <w:rFonts w:hint="eastAsia" w:ascii="仿宋_GB2312" w:hAnsi="仿宋_GB2312" w:eastAsia="仿宋_GB2312" w:cs="仿宋_GB2312"/>
            <w:sz w:val="32"/>
            <w:szCs w:val="32"/>
            <w:vertAlign w:val="baseline"/>
            <w:lang w:eastAsia="zh-CN"/>
          </w:rPr>
          <w:t>药品</w:t>
        </w:r>
      </w:ins>
      <w:ins w:id="120" w:author="范曼昕:局领导签发" w:date="2024-11-27T10:01:13Z">
        <w:r>
          <w:rPr>
            <w:rFonts w:hint="eastAsia" w:ascii="仿宋_GB2312" w:hAnsi="仿宋_GB2312" w:eastAsia="仿宋_GB2312" w:cs="仿宋_GB2312"/>
            <w:sz w:val="32"/>
            <w:szCs w:val="32"/>
            <w:vertAlign w:val="baseline"/>
            <w:lang w:eastAsia="zh-CN"/>
          </w:rPr>
          <w:t>监管</w:t>
        </w:r>
      </w:ins>
      <w:r>
        <w:rPr>
          <w:rFonts w:hint="eastAsia" w:ascii="仿宋_GB2312" w:hAnsi="仿宋_GB2312" w:eastAsia="仿宋_GB2312" w:cs="仿宋_GB2312"/>
          <w:sz w:val="32"/>
          <w:szCs w:val="32"/>
          <w:vertAlign w:val="baseline"/>
          <w:lang w:eastAsia="zh-CN"/>
        </w:rPr>
        <w:t>部门</w:t>
      </w:r>
      <w:ins w:id="121" w:author="范曼昕:局领导签发" w:date="2024-11-27T10:07:28Z">
        <w:r>
          <w:rPr>
            <w:rFonts w:hint="eastAsia" w:ascii="仿宋_GB2312" w:hAnsi="仿宋_GB2312" w:eastAsia="仿宋_GB2312" w:cs="仿宋_GB2312"/>
            <w:sz w:val="32"/>
            <w:szCs w:val="32"/>
            <w:vertAlign w:val="baseline"/>
            <w:lang w:eastAsia="zh-CN"/>
          </w:rPr>
          <w:t>在</w:t>
        </w:r>
      </w:ins>
      <w:del w:id="122" w:author="范曼昕:局领导签发" w:date="2024-11-27T10:07:27Z">
        <w:r>
          <w:rPr>
            <w:rFonts w:hint="eastAsia" w:ascii="仿宋_GB2312" w:hAnsi="仿宋_GB2312" w:eastAsia="仿宋_GB2312" w:cs="仿宋_GB2312"/>
            <w:i w:val="0"/>
            <w:caps w:val="0"/>
            <w:color w:val="auto"/>
            <w:spacing w:val="0"/>
            <w:sz w:val="32"/>
            <w:szCs w:val="32"/>
            <w:highlight w:val="none"/>
            <w:shd w:val="clear" w:color="auto" w:fill="FFFFFF"/>
            <w:lang w:eastAsia="zh-CN"/>
          </w:rPr>
          <w:delText>对</w:delText>
        </w:r>
      </w:del>
      <w:r>
        <w:rPr>
          <w:rFonts w:hint="eastAsia" w:ascii="仿宋_GB2312" w:hAnsi="仿宋_GB2312" w:eastAsia="仿宋_GB2312" w:cs="仿宋_GB2312"/>
          <w:i w:val="0"/>
          <w:caps w:val="0"/>
          <w:color w:val="auto"/>
          <w:spacing w:val="0"/>
          <w:sz w:val="32"/>
          <w:szCs w:val="32"/>
          <w:highlight w:val="none"/>
          <w:shd w:val="clear" w:color="auto" w:fill="FFFFFF"/>
          <w:lang w:eastAsia="zh-CN"/>
        </w:rPr>
        <w:t>适用本基准</w:t>
      </w:r>
      <w:ins w:id="123" w:author="范曼昕:局领导签发" w:date="2024-11-27T10:07:51Z">
        <w:r>
          <w:rPr>
            <w:rFonts w:hint="eastAsia" w:ascii="仿宋_GB2312" w:hAnsi="仿宋_GB2312" w:eastAsia="仿宋_GB2312" w:cs="仿宋_GB2312"/>
            <w:i w:val="0"/>
            <w:caps w:val="0"/>
            <w:color w:val="auto"/>
            <w:spacing w:val="0"/>
            <w:sz w:val="32"/>
            <w:szCs w:val="32"/>
            <w:highlight w:val="none"/>
            <w:shd w:val="clear" w:color="auto" w:fill="FFFFFF"/>
            <w:lang w:eastAsia="zh-CN"/>
          </w:rPr>
          <w:t>以及</w:t>
        </w:r>
      </w:ins>
      <w:del w:id="124" w:author="范曼昕:局领导签发" w:date="2024-11-27T10:07:50Z">
        <w:r>
          <w:rPr>
            <w:rFonts w:hint="eastAsia" w:ascii="仿宋_GB2312" w:hAnsi="仿宋_GB2312" w:eastAsia="仿宋_GB2312" w:cs="仿宋_GB2312"/>
            <w:i w:val="0"/>
            <w:caps w:val="0"/>
            <w:color w:val="auto"/>
            <w:spacing w:val="0"/>
            <w:sz w:val="32"/>
            <w:szCs w:val="32"/>
            <w:highlight w:val="none"/>
            <w:shd w:val="clear" w:color="auto" w:fill="FFFFFF"/>
            <w:lang w:eastAsia="zh-CN"/>
          </w:rPr>
          <w:delText>和</w:delText>
        </w:r>
      </w:del>
      <w:r>
        <w:rPr>
          <w:rFonts w:hint="eastAsia" w:ascii="仿宋_GB2312" w:hAnsi="仿宋_GB2312" w:eastAsia="仿宋_GB2312" w:cs="仿宋_GB2312"/>
          <w:i w:val="0"/>
          <w:caps w:val="0"/>
          <w:color w:val="auto"/>
          <w:spacing w:val="0"/>
          <w:sz w:val="32"/>
          <w:szCs w:val="32"/>
          <w:highlight w:val="none"/>
          <w:shd w:val="clear" w:color="auto" w:fill="FFFFFF"/>
          <w:lang w:eastAsia="zh-CN"/>
        </w:rPr>
        <w:t>药品、医疗器械</w:t>
      </w:r>
      <w:ins w:id="125" w:author="范曼昕:局领导签发" w:date="2024-11-27T10:07:43Z">
        <w:r>
          <w:rPr>
            <w:rFonts w:hint="eastAsia" w:ascii="仿宋_GB2312" w:hAnsi="仿宋_GB2312" w:eastAsia="仿宋_GB2312" w:cs="仿宋_GB2312"/>
            <w:i w:val="0"/>
            <w:caps w:val="0"/>
            <w:color w:val="auto"/>
            <w:spacing w:val="0"/>
            <w:sz w:val="32"/>
            <w:szCs w:val="32"/>
            <w:highlight w:val="none"/>
            <w:shd w:val="clear" w:color="auto" w:fill="FFFFFF"/>
            <w:lang w:eastAsia="zh-CN"/>
          </w:rPr>
          <w:t>和</w:t>
        </w:r>
      </w:ins>
      <w:del w:id="126" w:author="范曼昕:局领导签发" w:date="2024-11-27T10:07:36Z">
        <w:r>
          <w:rPr>
            <w:rFonts w:hint="eastAsia" w:ascii="仿宋_GB2312" w:hAnsi="仿宋_GB2312" w:eastAsia="仿宋_GB2312" w:cs="仿宋_GB2312"/>
            <w:i w:val="0"/>
            <w:caps w:val="0"/>
            <w:color w:val="auto"/>
            <w:spacing w:val="0"/>
            <w:sz w:val="32"/>
            <w:szCs w:val="32"/>
            <w:highlight w:val="none"/>
            <w:shd w:val="clear" w:color="auto" w:fill="FFFFFF"/>
            <w:lang w:eastAsia="zh-CN"/>
          </w:rPr>
          <w:delText>、</w:delText>
        </w:r>
      </w:del>
      <w:r>
        <w:rPr>
          <w:rFonts w:hint="eastAsia" w:ascii="仿宋_GB2312" w:hAnsi="仿宋_GB2312" w:eastAsia="仿宋_GB2312" w:cs="仿宋_GB2312"/>
          <w:i w:val="0"/>
          <w:caps w:val="0"/>
          <w:color w:val="auto"/>
          <w:spacing w:val="0"/>
          <w:sz w:val="32"/>
          <w:szCs w:val="32"/>
          <w:highlight w:val="none"/>
          <w:shd w:val="clear" w:color="auto" w:fill="FFFFFF"/>
          <w:lang w:eastAsia="zh-CN"/>
        </w:rPr>
        <w:t>化妆品行政处罚裁量基准拟作出</w:t>
      </w:r>
      <w:del w:id="127" w:author="范曼昕:局领导签发" w:date="2024-11-27T10:08:05Z">
        <w:r>
          <w:rPr>
            <w:rFonts w:hint="eastAsia" w:ascii="仿宋_GB2312" w:hAnsi="仿宋_GB2312" w:eastAsia="仿宋_GB2312" w:cs="仿宋_GB2312"/>
            <w:i w:val="0"/>
            <w:caps w:val="0"/>
            <w:color w:val="auto"/>
            <w:spacing w:val="0"/>
            <w:sz w:val="32"/>
            <w:szCs w:val="32"/>
            <w:highlight w:val="none"/>
            <w:shd w:val="clear" w:color="auto" w:fill="FFFFFF"/>
            <w:lang w:eastAsia="zh-CN"/>
          </w:rPr>
          <w:delText>的</w:delText>
        </w:r>
      </w:del>
      <w:r>
        <w:rPr>
          <w:rFonts w:hint="eastAsia" w:ascii="仿宋_GB2312" w:hAnsi="仿宋_GB2312" w:eastAsia="仿宋_GB2312" w:cs="仿宋_GB2312"/>
          <w:i w:val="0"/>
          <w:caps w:val="0"/>
          <w:color w:val="auto"/>
          <w:spacing w:val="0"/>
          <w:sz w:val="32"/>
          <w:szCs w:val="32"/>
          <w:highlight w:val="none"/>
          <w:shd w:val="clear" w:color="auto" w:fill="FFFFFF"/>
          <w:lang w:eastAsia="zh-CN"/>
        </w:rPr>
        <w:t>行政处罚出现明显不当、显失公平的，</w:t>
      </w:r>
      <w:ins w:id="128" w:author="范曼昕:局领导签发" w:date="2024-11-27T10:09:23Z">
        <w:r>
          <w:rPr>
            <w:rFonts w:hint="eastAsia" w:ascii="仿宋_GB2312" w:hAnsi="仿宋_GB2312" w:eastAsia="仿宋_GB2312" w:cs="仿宋_GB2312"/>
            <w:i w:val="0"/>
            <w:caps w:val="0"/>
            <w:color w:val="auto"/>
            <w:spacing w:val="0"/>
            <w:sz w:val="32"/>
            <w:szCs w:val="32"/>
            <w:highlight w:val="none"/>
            <w:shd w:val="clear" w:color="auto" w:fill="FFFFFF"/>
            <w:lang w:eastAsia="zh-CN"/>
          </w:rPr>
          <w:t>或者</w:t>
        </w:r>
      </w:ins>
      <w:r>
        <w:rPr>
          <w:rFonts w:hint="eastAsia" w:ascii="仿宋_GB2312" w:hAnsi="仿宋_GB2312" w:eastAsia="仿宋_GB2312" w:cs="仿宋_GB2312"/>
          <w:i w:val="0"/>
          <w:caps w:val="0"/>
          <w:color w:val="auto"/>
          <w:spacing w:val="0"/>
          <w:sz w:val="32"/>
          <w:szCs w:val="32"/>
          <w:highlight w:val="none"/>
          <w:shd w:val="clear" w:color="auto" w:fill="FFFFFF"/>
          <w:lang w:eastAsia="zh-CN"/>
        </w:rPr>
        <w:t>拟</w:t>
      </w:r>
      <w:del w:id="129" w:author="范曼昕:局领导签发" w:date="2024-11-27T10:09:35Z">
        <w:r>
          <w:rPr>
            <w:rFonts w:hint="eastAsia" w:ascii="仿宋_GB2312" w:hAnsi="仿宋_GB2312" w:eastAsia="仿宋_GB2312" w:cs="仿宋_GB2312"/>
            <w:i w:val="0"/>
            <w:caps w:val="0"/>
            <w:color w:val="auto"/>
            <w:spacing w:val="0"/>
            <w:sz w:val="32"/>
            <w:szCs w:val="32"/>
            <w:highlight w:val="none"/>
            <w:shd w:val="clear" w:color="auto" w:fill="FFFFFF"/>
            <w:lang w:eastAsia="zh-CN"/>
          </w:rPr>
          <w:delText>处罚</w:delText>
        </w:r>
      </w:del>
      <w:r>
        <w:rPr>
          <w:rFonts w:hint="eastAsia" w:ascii="仿宋_GB2312" w:hAnsi="仿宋_GB2312" w:eastAsia="仿宋_GB2312" w:cs="仿宋_GB2312"/>
          <w:i w:val="0"/>
          <w:caps w:val="0"/>
          <w:color w:val="auto"/>
          <w:spacing w:val="0"/>
          <w:sz w:val="32"/>
          <w:szCs w:val="32"/>
          <w:highlight w:val="none"/>
          <w:shd w:val="clear" w:color="auto" w:fill="FFFFFF"/>
          <w:lang w:eastAsia="zh-CN"/>
        </w:rPr>
        <w:t>决定的罚款数额</w:t>
      </w:r>
      <w:ins w:id="130" w:author="范曼昕:局领导签发" w:date="2024-11-27T10:10:21Z">
        <w:r>
          <w:rPr>
            <w:rFonts w:hint="eastAsia" w:ascii="仿宋_GB2312" w:hAnsi="仿宋_GB2312" w:eastAsia="仿宋_GB2312" w:cs="仿宋_GB2312"/>
            <w:i w:val="0"/>
            <w:caps w:val="0"/>
            <w:color w:val="auto"/>
            <w:spacing w:val="0"/>
            <w:sz w:val="32"/>
            <w:szCs w:val="32"/>
            <w:highlight w:val="none"/>
            <w:shd w:val="clear" w:color="auto" w:fill="FFFFFF"/>
            <w:lang w:eastAsia="zh-CN"/>
          </w:rPr>
          <w:t>低于</w:t>
        </w:r>
      </w:ins>
      <w:del w:id="131" w:author="范曼昕:局领导签发" w:date="2024-11-27T10:10:18Z">
        <w:r>
          <w:rPr>
            <w:rFonts w:hint="eastAsia" w:ascii="仿宋_GB2312" w:hAnsi="仿宋_GB2312" w:eastAsia="仿宋_GB2312" w:cs="仿宋_GB2312"/>
            <w:i w:val="0"/>
            <w:caps w:val="0"/>
            <w:color w:val="auto"/>
            <w:spacing w:val="0"/>
            <w:sz w:val="32"/>
            <w:szCs w:val="32"/>
            <w:highlight w:val="none"/>
            <w:shd w:val="clear" w:color="auto" w:fill="FFFFFF"/>
            <w:lang w:eastAsia="zh-CN"/>
          </w:rPr>
          <w:delText>不超过</w:delText>
        </w:r>
      </w:del>
      <w:r>
        <w:rPr>
          <w:rFonts w:hint="eastAsia" w:ascii="仿宋_GB2312" w:hAnsi="仿宋_GB2312" w:eastAsia="仿宋_GB2312" w:cs="仿宋_GB2312"/>
          <w:i w:val="0"/>
          <w:caps w:val="0"/>
          <w:color w:val="auto"/>
          <w:spacing w:val="0"/>
          <w:sz w:val="32"/>
          <w:szCs w:val="32"/>
          <w:highlight w:val="none"/>
          <w:shd w:val="clear" w:color="auto" w:fill="FFFFFF"/>
          <w:lang w:eastAsia="zh-CN"/>
        </w:rPr>
        <w:t>裁量基准规定的罚款数额</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20万元</w:t>
      </w:r>
      <w:ins w:id="132" w:author="范曼昕:局领导签发" w:date="2024-11-27T10:47:45Z">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w:t>
        </w:r>
      </w:ins>
      <w:ins w:id="133" w:author="范曼昕:局领导签发" w:date="2024-11-27T10:47:47Z">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不</w:t>
        </w:r>
      </w:ins>
      <w:ins w:id="134" w:author="范曼昕:局领导签发" w:date="2024-11-27T10:50:33Z">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包括</w:t>
        </w:r>
      </w:ins>
      <w:ins w:id="135" w:author="范曼昕:局领导签发" w:date="2024-11-27T10:47:45Z">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w:t>
        </w:r>
      </w:ins>
      <w:ins w:id="136" w:author="范曼昕:局领导签发" w:date="2024-11-27T10:11:06Z">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以下</w:t>
        </w:r>
      </w:ins>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的，由盟市、旗县区（市）</w:t>
      </w:r>
      <w:r>
        <w:rPr>
          <w:rFonts w:eastAsia="仿宋_GB2312"/>
          <w:bCs/>
          <w:color w:val="auto"/>
          <w:sz w:val="32"/>
          <w:szCs w:val="32"/>
        </w:rPr>
        <w:t>部门负责人集体讨论通过后调整适用，并充分说明理由</w:t>
      </w:r>
      <w:r>
        <w:rPr>
          <w:rFonts w:hint="eastAsia" w:eastAsia="仿宋_GB2312"/>
          <w:bCs/>
          <w:color w:val="auto"/>
          <w:sz w:val="32"/>
          <w:szCs w:val="32"/>
          <w:lang w:eastAsia="zh-CN"/>
        </w:rPr>
        <w:t>；</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20万元以上的</w:t>
      </w:r>
      <w:r>
        <w:rPr>
          <w:rFonts w:eastAsia="仿宋_GB2312"/>
          <w:bCs/>
          <w:color w:val="auto"/>
          <w:sz w:val="32"/>
          <w:szCs w:val="32"/>
        </w:rPr>
        <w:t>逐级报请</w:t>
      </w:r>
      <w:r>
        <w:rPr>
          <w:rFonts w:hint="eastAsia" w:eastAsia="仿宋_GB2312"/>
          <w:bCs/>
          <w:color w:val="auto"/>
          <w:sz w:val="32"/>
          <w:szCs w:val="32"/>
          <w:lang w:eastAsia="zh-CN"/>
        </w:rPr>
        <w:t>自治区药品监督管理局</w:t>
      </w:r>
      <w:r>
        <w:rPr>
          <w:rFonts w:eastAsia="仿宋_GB2312"/>
          <w:bCs/>
          <w:color w:val="auto"/>
          <w:sz w:val="32"/>
          <w:szCs w:val="32"/>
        </w:rPr>
        <w:t>批准后调整适用。批准材料或者集体讨论记录应当列入</w:t>
      </w:r>
      <w:r>
        <w:rPr>
          <w:rFonts w:hint="eastAsia" w:eastAsia="仿宋_GB2312"/>
          <w:bCs/>
          <w:color w:val="auto"/>
          <w:sz w:val="32"/>
          <w:szCs w:val="32"/>
        </w:rPr>
        <w:t>行政</w:t>
      </w:r>
      <w:r>
        <w:rPr>
          <w:rFonts w:eastAsia="仿宋_GB2312"/>
          <w:bCs/>
          <w:color w:val="auto"/>
          <w:sz w:val="32"/>
          <w:szCs w:val="32"/>
        </w:rPr>
        <w:t>处罚案卷归档保存。</w:t>
      </w:r>
    </w:p>
    <w:p w14:paraId="17831D6D">
      <w:pPr>
        <w:keepNext w:val="0"/>
        <w:keepLines w:val="0"/>
        <w:pageBreakBefore w:val="0"/>
        <w:numPr>
          <w:ilvl w:val="0"/>
          <w:numId w:val="0"/>
        </w:numPr>
        <w:kinsoku/>
        <w:wordWrap/>
        <w:overflowPunct/>
        <w:topLinePunct w:val="0"/>
        <w:autoSpaceDE/>
        <w:autoSpaceDN/>
        <w:bidi w:val="0"/>
        <w:snapToGrid/>
        <w:spacing w:line="560" w:lineRule="exact"/>
        <w:ind w:firstLine="640" w:firstLineChars="200"/>
        <w:textAlignment w:val="auto"/>
        <w:rPr>
          <w:rFonts w:hint="eastAsia" w:eastAsia="仿宋_GB2312"/>
          <w:bCs/>
          <w:color w:val="auto"/>
          <w:sz w:val="32"/>
          <w:szCs w:val="32"/>
          <w:lang w:eastAsia="zh-CN"/>
        </w:rPr>
      </w:pPr>
      <w:r>
        <w:rPr>
          <w:rFonts w:hint="eastAsia" w:ascii="黑体" w:hAnsi="黑体" w:eastAsia="黑体" w:cs="黑体"/>
          <w:i w:val="0"/>
          <w:caps w:val="0"/>
          <w:color w:val="auto"/>
          <w:spacing w:val="0"/>
          <w:sz w:val="32"/>
          <w:szCs w:val="32"/>
          <w:highlight w:val="none"/>
          <w:shd w:val="clear" w:color="auto" w:fill="FFFFFF"/>
          <w:lang w:val="en-US" w:eastAsia="zh-CN"/>
        </w:rPr>
        <w:t xml:space="preserve">第十九条  </w:t>
      </w:r>
      <w:r>
        <w:rPr>
          <w:rFonts w:hint="eastAsia" w:eastAsia="仿宋_GB2312"/>
          <w:bCs/>
          <w:color w:val="auto"/>
          <w:sz w:val="32"/>
          <w:szCs w:val="32"/>
          <w:lang w:val="en-US" w:eastAsia="zh-CN"/>
        </w:rPr>
        <w:t>本基准和药品</w:t>
      </w:r>
      <w:ins w:id="137" w:author="范曼昕:局领导签发" w:date="2024-11-27T10:06:40Z">
        <w:r>
          <w:rPr>
            <w:rFonts w:hint="eastAsia" w:eastAsia="仿宋_GB2312"/>
            <w:bCs/>
            <w:color w:val="auto"/>
            <w:sz w:val="32"/>
            <w:szCs w:val="32"/>
            <w:lang w:val="en-US" w:eastAsia="zh-CN"/>
          </w:rPr>
          <w:t>、</w:t>
        </w:r>
      </w:ins>
      <w:r>
        <w:rPr>
          <w:rFonts w:hint="eastAsia" w:eastAsia="仿宋_GB2312"/>
          <w:bCs/>
          <w:color w:val="auto"/>
          <w:sz w:val="32"/>
          <w:szCs w:val="32"/>
          <w:lang w:val="en-US" w:eastAsia="zh-CN"/>
        </w:rPr>
        <w:t>医疗器械</w:t>
      </w:r>
      <w:ins w:id="138" w:author="范曼昕:局领导签发" w:date="2024-11-27T10:06:45Z">
        <w:r>
          <w:rPr>
            <w:rFonts w:hint="eastAsia" w:eastAsia="仿宋_GB2312"/>
            <w:bCs/>
            <w:color w:val="auto"/>
            <w:sz w:val="32"/>
            <w:szCs w:val="32"/>
            <w:lang w:val="en-US" w:eastAsia="zh-CN"/>
          </w:rPr>
          <w:t>和</w:t>
        </w:r>
      </w:ins>
      <w:r>
        <w:rPr>
          <w:rFonts w:hint="eastAsia" w:eastAsia="仿宋_GB2312"/>
          <w:bCs/>
          <w:color w:val="auto"/>
          <w:sz w:val="32"/>
          <w:szCs w:val="32"/>
          <w:lang w:val="en-US" w:eastAsia="zh-CN"/>
        </w:rPr>
        <w:t>化妆品行政处罚裁量基准中</w:t>
      </w:r>
      <w:r>
        <w:rPr>
          <w:rFonts w:hint="eastAsia" w:eastAsia="仿宋_GB2312"/>
          <w:bCs/>
          <w:color w:val="auto"/>
          <w:sz w:val="32"/>
          <w:szCs w:val="32"/>
          <w:lang w:eastAsia="zh-CN"/>
        </w:rPr>
        <w:t>“</w:t>
      </w:r>
      <w:r>
        <w:rPr>
          <w:rFonts w:eastAsia="仿宋_GB2312"/>
          <w:bCs/>
          <w:color w:val="auto"/>
          <w:sz w:val="32"/>
          <w:szCs w:val="32"/>
        </w:rPr>
        <w:t>以上</w:t>
      </w:r>
      <w:r>
        <w:rPr>
          <w:rFonts w:hint="eastAsia" w:eastAsia="仿宋_GB2312"/>
          <w:bCs/>
          <w:color w:val="auto"/>
          <w:sz w:val="32"/>
          <w:szCs w:val="32"/>
          <w:lang w:eastAsia="zh-CN"/>
        </w:rPr>
        <w:t>”“</w:t>
      </w:r>
      <w:r>
        <w:rPr>
          <w:rFonts w:eastAsia="仿宋_GB2312"/>
          <w:bCs/>
          <w:color w:val="auto"/>
          <w:sz w:val="32"/>
          <w:szCs w:val="32"/>
        </w:rPr>
        <w:t>以下</w:t>
      </w:r>
      <w:r>
        <w:rPr>
          <w:rFonts w:hint="eastAsia" w:eastAsia="仿宋_GB2312"/>
          <w:bCs/>
          <w:color w:val="auto"/>
          <w:sz w:val="32"/>
          <w:szCs w:val="32"/>
          <w:lang w:eastAsia="zh-CN"/>
        </w:rPr>
        <w:t>”</w:t>
      </w:r>
      <w:r>
        <w:rPr>
          <w:rFonts w:eastAsia="仿宋_GB2312"/>
          <w:bCs/>
          <w:color w:val="auto"/>
          <w:sz w:val="32"/>
          <w:szCs w:val="32"/>
        </w:rPr>
        <w:t>包括本数</w:t>
      </w:r>
      <w:r>
        <w:rPr>
          <w:rFonts w:hint="eastAsia" w:eastAsia="仿宋_GB2312"/>
          <w:bCs/>
          <w:color w:val="auto"/>
          <w:sz w:val="32"/>
          <w:szCs w:val="32"/>
          <w:lang w:eastAsia="zh-CN"/>
        </w:rPr>
        <w:t>，“不超过”不包括本数</w:t>
      </w:r>
      <w:r>
        <w:rPr>
          <w:rFonts w:eastAsia="仿宋_GB2312"/>
          <w:bCs/>
          <w:color w:val="auto"/>
          <w:sz w:val="32"/>
          <w:szCs w:val="32"/>
        </w:rPr>
        <w:t>。</w:t>
      </w:r>
      <w:r>
        <w:rPr>
          <w:rFonts w:hint="eastAsia" w:eastAsia="仿宋_GB2312"/>
          <w:bCs/>
          <w:color w:val="auto"/>
          <w:sz w:val="32"/>
          <w:szCs w:val="32"/>
          <w:lang w:eastAsia="zh-CN"/>
        </w:rPr>
        <w:t>但</w:t>
      </w:r>
      <w:r>
        <w:rPr>
          <w:rFonts w:hint="eastAsia" w:eastAsia="仿宋_GB2312"/>
          <w:bCs/>
          <w:color w:val="auto"/>
          <w:sz w:val="32"/>
          <w:szCs w:val="32"/>
          <w:lang w:val="en-US" w:eastAsia="zh-CN"/>
        </w:rPr>
        <w:t>药品</w:t>
      </w:r>
      <w:ins w:id="139" w:author="范曼昕:局领导签发" w:date="2024-11-27T10:06:55Z">
        <w:r>
          <w:rPr>
            <w:rFonts w:hint="eastAsia" w:eastAsia="仿宋_GB2312"/>
            <w:bCs/>
            <w:color w:val="auto"/>
            <w:sz w:val="32"/>
            <w:szCs w:val="32"/>
            <w:lang w:val="en-US" w:eastAsia="zh-CN"/>
          </w:rPr>
          <w:t>、</w:t>
        </w:r>
      </w:ins>
      <w:r>
        <w:rPr>
          <w:rFonts w:hint="eastAsia" w:eastAsia="仿宋_GB2312"/>
          <w:bCs/>
          <w:color w:val="auto"/>
          <w:sz w:val="32"/>
          <w:szCs w:val="32"/>
          <w:lang w:val="en-US" w:eastAsia="zh-CN"/>
        </w:rPr>
        <w:t>医疗器械</w:t>
      </w:r>
      <w:ins w:id="140" w:author="范曼昕:局领导签发" w:date="2024-11-27T10:06:58Z">
        <w:r>
          <w:rPr>
            <w:rFonts w:hint="eastAsia" w:eastAsia="仿宋_GB2312"/>
            <w:bCs/>
            <w:color w:val="auto"/>
            <w:sz w:val="32"/>
            <w:szCs w:val="32"/>
            <w:lang w:val="en-US" w:eastAsia="zh-CN"/>
          </w:rPr>
          <w:t>和</w:t>
        </w:r>
      </w:ins>
      <w:r>
        <w:rPr>
          <w:rFonts w:hint="eastAsia" w:eastAsia="仿宋_GB2312"/>
          <w:bCs/>
          <w:color w:val="auto"/>
          <w:sz w:val="32"/>
          <w:szCs w:val="32"/>
          <w:lang w:val="en-US" w:eastAsia="zh-CN"/>
        </w:rPr>
        <w:t>化妆品行政处罚裁量基准中另有标注的除外。</w:t>
      </w:r>
    </w:p>
    <w:p w14:paraId="3A09A9B8">
      <w:pPr>
        <w:pStyle w:val="2"/>
        <w:keepNext w:val="0"/>
        <w:keepLines w:val="0"/>
        <w:pageBreakBefore w:val="0"/>
        <w:kinsoku/>
        <w:wordWrap/>
        <w:overflowPunct/>
        <w:topLinePunct w:val="0"/>
        <w:autoSpaceDE/>
        <w:autoSpaceDN/>
        <w:bidi w:val="0"/>
        <w:snapToGrid/>
        <w:spacing w:line="560" w:lineRule="exact"/>
        <w:textAlignment w:val="auto"/>
        <w:rPr>
          <w:rFonts w:hint="eastAsia" w:eastAsia="仿宋_GB2312"/>
          <w:color w:val="auto"/>
          <w:lang w:val="en-US" w:eastAsia="zh-CN"/>
        </w:rPr>
      </w:pPr>
      <w:r>
        <w:rPr>
          <w:rFonts w:hint="eastAsia" w:ascii="黑体" w:hAnsi="黑体" w:eastAsia="黑体" w:cs="黑体"/>
          <w:bCs/>
          <w:color w:val="auto"/>
          <w:sz w:val="32"/>
          <w:szCs w:val="32"/>
          <w:lang w:val="en-US" w:eastAsia="zh-CN"/>
        </w:rPr>
        <w:t>第二十条</w:t>
      </w:r>
      <w:r>
        <w:rPr>
          <w:rFonts w:hint="eastAsia" w:eastAsia="仿宋_GB2312"/>
          <w:bCs/>
          <w:color w:val="auto"/>
          <w:sz w:val="32"/>
          <w:szCs w:val="32"/>
          <w:lang w:val="en-US" w:eastAsia="zh-CN"/>
        </w:rPr>
        <w:t xml:space="preserve">  本基准和药品</w:t>
      </w:r>
      <w:ins w:id="141" w:author="范曼昕:局领导签发" w:date="2024-11-27T10:07:04Z">
        <w:r>
          <w:rPr>
            <w:rFonts w:hint="eastAsia" w:eastAsia="仿宋_GB2312"/>
            <w:bCs/>
            <w:color w:val="auto"/>
            <w:sz w:val="32"/>
            <w:szCs w:val="32"/>
            <w:lang w:val="en-US" w:eastAsia="zh-CN"/>
          </w:rPr>
          <w:t>、</w:t>
        </w:r>
      </w:ins>
      <w:r>
        <w:rPr>
          <w:rFonts w:hint="eastAsia" w:eastAsia="仿宋_GB2312"/>
          <w:bCs/>
          <w:color w:val="auto"/>
          <w:sz w:val="32"/>
          <w:szCs w:val="32"/>
          <w:lang w:val="en-US" w:eastAsia="zh-CN"/>
        </w:rPr>
        <w:t>医疗器械</w:t>
      </w:r>
      <w:ins w:id="142" w:author="范曼昕:局领导签发" w:date="2024-11-27T10:07:07Z">
        <w:r>
          <w:rPr>
            <w:rFonts w:hint="eastAsia" w:eastAsia="仿宋_GB2312"/>
            <w:bCs/>
            <w:color w:val="auto"/>
            <w:sz w:val="32"/>
            <w:szCs w:val="32"/>
            <w:lang w:val="en-US" w:eastAsia="zh-CN"/>
          </w:rPr>
          <w:t>和</w:t>
        </w:r>
      </w:ins>
      <w:r>
        <w:rPr>
          <w:rFonts w:hint="eastAsia" w:eastAsia="仿宋_GB2312"/>
          <w:bCs/>
          <w:color w:val="auto"/>
          <w:sz w:val="32"/>
          <w:szCs w:val="32"/>
          <w:lang w:val="en-US" w:eastAsia="zh-CN"/>
        </w:rPr>
        <w:t>化妆品行政处罚裁量基准，以及不予和免予行政处罚清单</w:t>
      </w:r>
      <w:ins w:id="143" w:author="范曼昕" w:date="2024-11-26T22:20:00Z">
        <w:r>
          <w:rPr>
            <w:rFonts w:hint="default" w:ascii="Calibri" w:hAnsi="Calibri" w:eastAsia="仿宋_GB2312" w:cs="Times New Roman"/>
            <w:b w:val="0"/>
            <w:bCs w:val="0"/>
            <w:i w:val="0"/>
            <w:iCs w:val="0"/>
            <w:color w:val="auto"/>
            <w:kern w:val="2"/>
            <w:sz w:val="32"/>
            <w:szCs w:val="32"/>
            <w:highlight w:val="none"/>
            <w:vertAlign w:val="baseline"/>
            <w:lang w:val="en-US" w:eastAsia="zh-CN" w:bidi="ar-SA"/>
          </w:rPr>
          <w:t>由内蒙古自治区药品监督管理局负责解释</w:t>
        </w:r>
      </w:ins>
      <w:ins w:id="144" w:author="范曼昕" w:date="2024-11-26T22:20:00Z">
        <w:r>
          <w:rPr>
            <w:rFonts w:hint="eastAsia" w:ascii="Calibri" w:hAnsi="Calibri" w:eastAsia="仿宋_GB2312" w:cs="Times New Roman"/>
            <w:b w:val="0"/>
            <w:bCs w:val="0"/>
            <w:i w:val="0"/>
            <w:iCs w:val="0"/>
            <w:color w:val="auto"/>
            <w:kern w:val="2"/>
            <w:sz w:val="32"/>
            <w:szCs w:val="32"/>
            <w:highlight w:val="none"/>
            <w:vertAlign w:val="baseline"/>
            <w:lang w:val="en-US" w:eastAsia="zh-CN" w:bidi="ar-SA"/>
          </w:rPr>
          <w:t>，</w:t>
        </w:r>
      </w:ins>
      <w:r>
        <w:rPr>
          <w:rFonts w:hint="eastAsia" w:eastAsia="仿宋_GB2312"/>
          <w:bCs/>
          <w:color w:val="auto"/>
          <w:sz w:val="32"/>
          <w:szCs w:val="32"/>
          <w:lang w:val="en-US" w:eastAsia="zh-CN"/>
        </w:rPr>
        <w:t>自</w:t>
      </w:r>
      <w:r>
        <w:rPr>
          <w:rFonts w:hint="eastAsia" w:ascii="仿宋_GB2312" w:hAnsi="仿宋_GB2312" w:eastAsia="仿宋_GB2312" w:cs="仿宋_GB2312"/>
          <w:bCs/>
          <w:color w:val="auto"/>
          <w:sz w:val="32"/>
          <w:szCs w:val="32"/>
          <w:lang w:val="en-US" w:eastAsia="zh-CN"/>
        </w:rPr>
        <w:t>202</w:t>
      </w:r>
      <w:ins w:id="145" w:author="范曼昕" w:date="2024-11-26T22:20:00Z">
        <w:r>
          <w:rPr>
            <w:rFonts w:hint="default" w:ascii="仿宋_GB2312" w:hAnsi="仿宋_GB2312" w:eastAsia="仿宋_GB2312" w:cs="仿宋_GB2312"/>
            <w:bCs/>
            <w:color w:val="auto"/>
            <w:sz w:val="32"/>
            <w:szCs w:val="32"/>
            <w:lang w:val="en-US" w:eastAsia="zh-CN"/>
          </w:rPr>
          <w:t>5</w:t>
        </w:r>
      </w:ins>
      <w:del w:id="146" w:author="范曼昕" w:date="2024-11-26T22:20:00Z">
        <w:r>
          <w:rPr>
            <w:rFonts w:hint="eastAsia" w:ascii="仿宋_GB2312" w:hAnsi="仿宋_GB2312" w:eastAsia="仿宋_GB2312" w:cs="仿宋_GB2312"/>
            <w:bCs/>
            <w:color w:val="auto"/>
            <w:sz w:val="32"/>
            <w:szCs w:val="32"/>
            <w:lang w:val="en-US" w:eastAsia="zh-CN"/>
          </w:rPr>
          <w:delText>4</w:delText>
        </w:r>
      </w:del>
      <w:r>
        <w:rPr>
          <w:rFonts w:hint="eastAsia" w:ascii="仿宋_GB2312" w:hAnsi="仿宋_GB2312" w:eastAsia="仿宋_GB2312" w:cs="仿宋_GB2312"/>
          <w:bCs/>
          <w:color w:val="auto"/>
          <w:sz w:val="32"/>
          <w:szCs w:val="32"/>
          <w:lang w:val="en-US" w:eastAsia="zh-CN"/>
        </w:rPr>
        <w:t>年1</w:t>
      </w:r>
      <w:del w:id="147" w:author="范曼昕" w:date="2024-11-26T22:20:00Z">
        <w:r>
          <w:rPr>
            <w:rFonts w:hint="eastAsia" w:ascii="仿宋_GB2312" w:hAnsi="仿宋_GB2312" w:eastAsia="仿宋_GB2312" w:cs="仿宋_GB2312"/>
            <w:bCs/>
            <w:color w:val="auto"/>
            <w:sz w:val="32"/>
            <w:szCs w:val="32"/>
            <w:lang w:val="en-US" w:eastAsia="zh-CN"/>
          </w:rPr>
          <w:delText>2</w:delText>
        </w:r>
      </w:del>
      <w:r>
        <w:rPr>
          <w:rFonts w:hint="eastAsia" w:ascii="仿宋_GB2312" w:hAnsi="仿宋_GB2312" w:eastAsia="仿宋_GB2312" w:cs="仿宋_GB2312"/>
          <w:bCs/>
          <w:color w:val="auto"/>
          <w:sz w:val="32"/>
          <w:szCs w:val="32"/>
          <w:lang w:val="en-US" w:eastAsia="zh-CN"/>
        </w:rPr>
        <w:t>月1日起施行</w:t>
      </w:r>
      <w:del w:id="148" w:author="范曼昕" w:date="2024-11-26T22:20:00Z">
        <w:r>
          <w:rPr>
            <w:rFonts w:hint="eastAsia" w:eastAsia="仿宋_GB2312"/>
            <w:bCs/>
            <w:color w:val="auto"/>
            <w:sz w:val="32"/>
            <w:szCs w:val="32"/>
            <w:lang w:val="en-US" w:eastAsia="zh-CN"/>
          </w:rPr>
          <w:delText>，由内蒙古自治区药品监督管理局负责解释</w:delText>
        </w:r>
      </w:del>
      <w:r>
        <w:rPr>
          <w:rFonts w:hint="eastAsia" w:eastAsia="仿宋_GB2312"/>
          <w:bCs/>
          <w:color w:val="auto"/>
          <w:sz w:val="32"/>
          <w:szCs w:val="32"/>
          <w:lang w:val="en-US" w:eastAsia="zh-CN"/>
        </w:rPr>
        <w:t>。</w:t>
      </w:r>
    </w:p>
    <w:sectPr>
      <w:footerReference r:id="rId3" w:type="default"/>
      <w:pgSz w:w="11906" w:h="16838"/>
      <w:pgMar w:top="2098" w:right="1474" w:bottom="1984" w:left="1587"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楷体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6AB6B">
    <w:pPr>
      <w:pStyle w:val="4"/>
    </w:pPr>
    <w:r>
      <w:rPr>
        <w:sz w:val="1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886FF3B">
                          <w:pPr>
                            <w:pStyle w:val="4"/>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p>
                      </w:txbxContent>
                    </wps:txbx>
                    <wps:bodyPr wrap="none" lIns="0" tIns="0" rIns="0" bIns="0" upright="0">
                      <a:spAutoFit/>
                    </wps:bodyPr>
                  </wps:wsp>
                </a:graphicData>
              </a:graphic>
            </wp:anchor>
          </w:drawing>
        </mc:Choice>
        <mc:Fallback>
          <w:pict>
            <v:rect id="文本框 1"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sZ3ELcMBAACHAwAADgAAAAAAAAABACAAAAAfAQAAZHJzL2Uyb0RvYy54bWxQ&#10;SwUGAAAAAAYABgBZAQAAVAUAAAAA&#10;">
              <v:fill on="f" focussize="0,0"/>
              <v:stroke on="f"/>
              <v:imagedata o:title=""/>
              <o:lock v:ext="edit" aspectratio="f"/>
              <v:textbox inset="0mm,0mm,0mm,0mm" style="mso-fit-shape-to-text:t;">
                <w:txbxContent>
                  <w:p w14:paraId="1886FF3B">
                    <w:pPr>
                      <w:pStyle w:val="4"/>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范曼昕:局领导签发">
    <w15:presenceInfo w15:providerId="None" w15:userId="范曼昕:局领导签发"/>
  </w15:person>
  <w15:person w15:author="范曼昕">
    <w15:presenceInfo w15:providerId="None" w15:userId="范曼昕"/>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5C3E34"/>
    <w:rsid w:val="34F9D42D"/>
    <w:rsid w:val="3C2E6878"/>
    <w:rsid w:val="4AAF7E42"/>
    <w:rsid w:val="4ED7224D"/>
    <w:rsid w:val="5ABBA65B"/>
    <w:rsid w:val="5B9F6BDD"/>
    <w:rsid w:val="5BFFCCFB"/>
    <w:rsid w:val="60A96349"/>
    <w:rsid w:val="73BFFE8F"/>
    <w:rsid w:val="7D925C6B"/>
    <w:rsid w:val="E5FBB313"/>
    <w:rsid w:val="EF1F24E9"/>
    <w:rsid w:val="FFDD75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qFormat/>
    <w:uiPriority w:val="0"/>
  </w:style>
  <w:style w:type="table" w:default="1" w:styleId="6">
    <w:name w:val="Normal Table"/>
    <w:qFormat/>
    <w:uiPriority w:val="0"/>
    <w:tblPr>
      <w:tblCellMar>
        <w:top w:w="0" w:type="dxa"/>
        <w:left w:w="108" w:type="dxa"/>
        <w:bottom w:w="0" w:type="dxa"/>
        <w:right w:w="108" w:type="dxa"/>
      </w:tblCellMar>
    </w:tblPr>
  </w:style>
  <w:style w:type="paragraph" w:styleId="2">
    <w:name w:val="Normal Indent"/>
    <w:basedOn w:val="1"/>
    <w:qFormat/>
    <w:uiPriority w:val="0"/>
    <w:pPr>
      <w:widowControl w:val="0"/>
      <w:ind w:firstLine="200" w:firstLineChars="200"/>
      <w:jc w:val="both"/>
    </w:pPr>
    <w:rPr>
      <w:rFonts w:ascii="Calibri" w:hAnsi="Calibri" w:eastAsia="宋体" w:cs="Times New Roman"/>
      <w:kern w:val="2"/>
      <w:sz w:val="21"/>
      <w:szCs w:val="24"/>
      <w:lang w:val="en-US" w:eastAsia="zh-CN" w:bidi="ar-SA"/>
    </w:rPr>
  </w:style>
  <w:style w:type="paragraph" w:styleId="3">
    <w:name w:val="Body Text"/>
    <w:basedOn w:val="1"/>
    <w:qFormat/>
    <w:uiPriority w:val="99"/>
    <w:pPr>
      <w:spacing w:after="120" w:line="360" w:lineRule="auto"/>
      <w:ind w:firstLine="200" w:firstLineChars="200"/>
    </w:pPr>
    <w:rPr>
      <w:rFonts w:eastAsia="仿宋_GB2312"/>
      <w:sz w:val="24"/>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5990</Words>
  <Characters>6067</Characters>
  <Paragraphs>104</Paragraphs>
  <TotalTime>59</TotalTime>
  <ScaleCrop>false</ScaleCrop>
  <LinksUpToDate>false</LinksUpToDate>
  <CharactersWithSpaces>6107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2024-03-30T02:47:00Z</dcterms:created>
  <dc:creator>吕富强:主办处室处内办理</dc:creator>
  <cp:lastModifiedBy>二洋呲花</cp:lastModifiedBy>
  <cp:lastPrinted>2024-10-16T00:49:00Z</cp:lastPrinted>
  <dcterms:modified xsi:type="dcterms:W3CDTF">2025-11-06T03:29:22Z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286FA99D21EE45FCABA0CC615E24B1B4_13</vt:lpwstr>
  </property>
  <property fmtid="{D5CDD505-2E9C-101B-9397-08002B2CF9AE}" pid="4" name="KSOTemplateDocerSaveRecord">
    <vt:lpwstr>eyJoZGlkIjoiNjU4OWVlYTFiOWY0ZTA4M2ExOWRlMzFjOTQ1MzNmNTQiLCJ1c2VySWQiOiIyNDU4MDI2MTYifQ==</vt:lpwstr>
  </property>
</Properties>
</file>